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CDB" w:rsidRDefault="0053422C" w:rsidP="00BA62FD">
      <w:pPr>
        <w:pStyle w:val="NoSpacing"/>
        <w:jc w:val="center"/>
      </w:pPr>
      <w:r>
        <w:t>2016</w:t>
      </w:r>
      <w:r w:rsidR="00BA62FD">
        <w:t xml:space="preserve"> Prescribed Burn Report</w:t>
      </w:r>
    </w:p>
    <w:p w:rsidR="00BA62FD" w:rsidRDefault="00EF79C6" w:rsidP="00BA62FD">
      <w:pPr>
        <w:pStyle w:val="NoSpacing"/>
        <w:jc w:val="center"/>
      </w:pPr>
      <w:r>
        <w:t>December 29</w:t>
      </w:r>
      <w:r w:rsidR="0053422C">
        <w:t>, 2016</w:t>
      </w:r>
    </w:p>
    <w:p w:rsidR="00566DCC" w:rsidRDefault="00566DCC" w:rsidP="00BA62FD">
      <w:pPr>
        <w:pStyle w:val="NoSpacing"/>
        <w:jc w:val="center"/>
      </w:pPr>
    </w:p>
    <w:p w:rsidR="00566DCC" w:rsidRDefault="00566DCC" w:rsidP="00BA62FD">
      <w:pPr>
        <w:pStyle w:val="NoSpacing"/>
        <w:jc w:val="center"/>
      </w:pPr>
      <w:r>
        <w:rPr>
          <w:noProof/>
        </w:rPr>
        <w:drawing>
          <wp:inline distT="0" distB="0" distL="0" distR="0">
            <wp:extent cx="4960620" cy="3598183"/>
            <wp:effectExtent l="0" t="0" r="0" b="2540"/>
            <wp:docPr id="8" name="Picture 3" descr="C:\Users\bwoodson\AppData\Local\Microsoft\Windows\Temporary Internet Files\Content.Outlook\UKSAGTVP\20160321_1252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oodson\AppData\Local\Microsoft\Windows\Temporary Internet Files\Content.Outlook\UKSAGTVP\20160321_125241-1-1.jpg"/>
                    <pic:cNvPicPr>
                      <a:picLocks noChangeAspect="1" noChangeArrowheads="1"/>
                    </pic:cNvPicPr>
                  </pic:nvPicPr>
                  <pic:blipFill>
                    <a:blip r:embed="rId8" cstate="print"/>
                    <a:srcRect/>
                    <a:stretch>
                      <a:fillRect/>
                    </a:stretch>
                  </pic:blipFill>
                  <pic:spPr bwMode="auto">
                    <a:xfrm>
                      <a:off x="0" y="0"/>
                      <a:ext cx="4971951" cy="3606402"/>
                    </a:xfrm>
                    <a:prstGeom prst="rect">
                      <a:avLst/>
                    </a:prstGeom>
                    <a:noFill/>
                    <a:ln w="9525">
                      <a:noFill/>
                      <a:miter lim="800000"/>
                      <a:headEnd/>
                      <a:tailEnd/>
                    </a:ln>
                  </pic:spPr>
                </pic:pic>
              </a:graphicData>
            </a:graphic>
          </wp:inline>
        </w:drawing>
      </w:r>
    </w:p>
    <w:p w:rsidR="007C370A" w:rsidRDefault="00C34773">
      <w:r>
        <w:tab/>
      </w:r>
      <w:r>
        <w:tab/>
      </w:r>
      <w:r>
        <w:tab/>
      </w:r>
      <w:r>
        <w:tab/>
      </w:r>
      <w:r>
        <w:tab/>
      </w:r>
      <w:r>
        <w:tab/>
      </w:r>
      <w:r>
        <w:tab/>
      </w:r>
      <w:r>
        <w:tab/>
      </w:r>
      <w:r>
        <w:tab/>
      </w:r>
    </w:p>
    <w:p w:rsidR="000A4D2F" w:rsidRDefault="007C370A">
      <w:r>
        <w:t>T</w:t>
      </w:r>
      <w:r w:rsidR="00CA1D2E">
        <w:t>he primary spring b</w:t>
      </w:r>
      <w:r w:rsidR="000A4D2F">
        <w:t xml:space="preserve">urn season </w:t>
      </w:r>
      <w:r>
        <w:t>ended</w:t>
      </w:r>
      <w:r w:rsidR="0053422C">
        <w:t xml:space="preserve"> as of April 20, 2016</w:t>
      </w:r>
      <w:r w:rsidR="00CA1D2E">
        <w:t xml:space="preserve">.  Staff </w:t>
      </w:r>
      <w:r w:rsidR="0053422C">
        <w:t>is planning on</w:t>
      </w:r>
      <w:r>
        <w:t xml:space="preserve"> conduct</w:t>
      </w:r>
      <w:r w:rsidR="0053422C">
        <w:t>ing additional</w:t>
      </w:r>
      <w:r>
        <w:t xml:space="preserve"> </w:t>
      </w:r>
      <w:r w:rsidR="0053422C">
        <w:t>growing season</w:t>
      </w:r>
      <w:r>
        <w:t xml:space="preserve"> burn</w:t>
      </w:r>
      <w:r w:rsidR="0053422C">
        <w:t>s</w:t>
      </w:r>
      <w:r>
        <w:t xml:space="preserve"> </w:t>
      </w:r>
      <w:r w:rsidR="0053422C">
        <w:t xml:space="preserve">in the “Pheasants Forever” prairie restoration north of Harts Road.  These burns will be closely studied to monitor the impact of fire on invasive shrub invasion </w:t>
      </w:r>
      <w:r w:rsidR="00466DAF">
        <w:t xml:space="preserve">and </w:t>
      </w:r>
      <w:r w:rsidR="0053422C">
        <w:t xml:space="preserve">any negative impacts to wildlife.  The burns will be small and conducted </w:t>
      </w:r>
      <w:r w:rsidR="00466DAF">
        <w:t xml:space="preserve">in a way </w:t>
      </w:r>
      <w:r w:rsidR="0053422C">
        <w:t>to allow wildlife to escape the flame front.</w:t>
      </w:r>
      <w:r>
        <w:t xml:space="preserve">  The total acreage </w:t>
      </w:r>
      <w:r w:rsidR="00CA1D2E">
        <w:t xml:space="preserve">burned </w:t>
      </w:r>
      <w:r w:rsidR="007928B0">
        <w:t xml:space="preserve">on </w:t>
      </w:r>
      <w:r w:rsidR="00061F6C">
        <w:t>District property</w:t>
      </w:r>
      <w:r w:rsidR="0053422C">
        <w:t xml:space="preserve"> in the spring of 2016</w:t>
      </w:r>
      <w:r w:rsidR="007928B0">
        <w:t xml:space="preserve"> </w:t>
      </w:r>
      <w:r>
        <w:t>was</w:t>
      </w:r>
      <w:r w:rsidR="00CA1D2E">
        <w:t xml:space="preserve"> </w:t>
      </w:r>
      <w:r w:rsidR="00CA1D2E" w:rsidRPr="0078626C">
        <w:t>2</w:t>
      </w:r>
      <w:r w:rsidR="0078626C">
        <w:t>144</w:t>
      </w:r>
      <w:r w:rsidR="00CA1D2E">
        <w:t xml:space="preserve"> acres, which is </w:t>
      </w:r>
      <w:r w:rsidR="000A4D2F">
        <w:t xml:space="preserve">above the </w:t>
      </w:r>
      <w:r w:rsidR="009D7DB7">
        <w:t>five-year</w:t>
      </w:r>
      <w:r w:rsidR="00CA1D2E">
        <w:t xml:space="preserve"> spring</w:t>
      </w:r>
      <w:r w:rsidR="000A4D2F">
        <w:t xml:space="preserve"> burn average</w:t>
      </w:r>
      <w:r w:rsidR="007928B0">
        <w:t>.  LPNR staff</w:t>
      </w:r>
      <w:r w:rsidR="00CA1D2E">
        <w:t xml:space="preserve"> conducted </w:t>
      </w:r>
      <w:r w:rsidR="009D7DB7">
        <w:t>42</w:t>
      </w:r>
      <w:r w:rsidR="001E52B5">
        <w:t xml:space="preserve"> pr</w:t>
      </w:r>
      <w:r w:rsidR="0053422C">
        <w:t xml:space="preserve">escribed burns on 20 burn days over a </w:t>
      </w:r>
      <w:r w:rsidR="009D7DB7">
        <w:t>55-day</w:t>
      </w:r>
      <w:r w:rsidR="00CA1D2E">
        <w:t xml:space="preserve"> burn season</w:t>
      </w:r>
      <w:r w:rsidR="0053422C">
        <w:t xml:space="preserve"> (February 26 to April 20</w:t>
      </w:r>
      <w:r w:rsidR="000A4D2F">
        <w:t>)</w:t>
      </w:r>
      <w:r w:rsidR="00CA1D2E">
        <w:t xml:space="preserve">.  </w:t>
      </w:r>
      <w:r w:rsidR="0053422C">
        <w:t>There were an additional 4 potential burn days on the weekend</w:t>
      </w:r>
      <w:r w:rsidR="00466DAF">
        <w:t>s</w:t>
      </w:r>
      <w:r w:rsidR="0053422C">
        <w:t xml:space="preserve"> (Saturday and Sunday)</w:t>
      </w:r>
      <w:r w:rsidR="00466DAF">
        <w:t xml:space="preserve"> of the spring burn season</w:t>
      </w:r>
      <w:r w:rsidR="0053422C">
        <w:t>.  O</w:t>
      </w:r>
      <w:r w:rsidR="000A4D2F">
        <w:t xml:space="preserve">ne </w:t>
      </w:r>
      <w:r w:rsidR="0053422C">
        <w:t xml:space="preserve">of those days, April 16 was used to </w:t>
      </w:r>
      <w:r w:rsidR="000A4D2F">
        <w:t xml:space="preserve">conducted </w:t>
      </w:r>
      <w:r w:rsidR="0053422C">
        <w:t xml:space="preserve">wildland fire training with the McHenry County College Fire Academy. </w:t>
      </w:r>
      <w:r w:rsidR="000A4D2F">
        <w:t xml:space="preserve"> </w:t>
      </w:r>
      <w:r w:rsidR="00466DAF">
        <w:t xml:space="preserve">On March 10, staff responded to </w:t>
      </w:r>
      <w:r w:rsidR="002634CE">
        <w:t xml:space="preserve">one wildfire </w:t>
      </w:r>
      <w:r w:rsidR="00466DAF">
        <w:t xml:space="preserve">at the </w:t>
      </w:r>
      <w:proofErr w:type="spellStart"/>
      <w:r w:rsidR="00466DAF">
        <w:t>Kiswaukee</w:t>
      </w:r>
      <w:proofErr w:type="spellEnd"/>
      <w:r w:rsidR="00466DAF">
        <w:t xml:space="preserve"> Corridor from welding work being </w:t>
      </w:r>
      <w:r w:rsidR="00314B61">
        <w:t xml:space="preserve">conducted </w:t>
      </w:r>
      <w:r w:rsidR="00466DAF">
        <w:t>on the HUM Railroad Prairie</w:t>
      </w:r>
      <w:r w:rsidR="002634CE">
        <w:t xml:space="preserve">. </w:t>
      </w:r>
      <w:r w:rsidR="004856B6">
        <w:t xml:space="preserve"> Overall, there were very few days where relative humidity dropped below 30%.   This resulted in a relatively mild burn season for wildfires, spot fire activity, </w:t>
      </w:r>
      <w:r w:rsidR="006A2DA8">
        <w:t xml:space="preserve">and fire intensity.  Since the </w:t>
      </w:r>
      <w:r w:rsidR="004856B6">
        <w:t>burn season was so long, the results are already in at number of locations.  The prescribed fires that were conducted did their job.  Invasive brush was set back, vegetation structure manipulated</w:t>
      </w:r>
      <w:r w:rsidR="00F77733">
        <w:t>,</w:t>
      </w:r>
      <w:r w:rsidR="004856B6">
        <w:t xml:space="preserve"> and native vegetation stimulated.  </w:t>
      </w:r>
      <w:r w:rsidR="006A2DA8">
        <w:t>The sites are looking good.</w:t>
      </w:r>
    </w:p>
    <w:p w:rsidR="00566DCC" w:rsidRDefault="00566DCC">
      <w:r>
        <w:rPr>
          <w:noProof/>
        </w:rPr>
        <w:lastRenderedPageBreak/>
        <w:drawing>
          <wp:inline distT="0" distB="0" distL="0" distR="0">
            <wp:extent cx="3217311" cy="3728357"/>
            <wp:effectExtent l="19050" t="0" r="2139" b="0"/>
            <wp:docPr id="1" name="Picture 1" descr="C:\Users\bwoodson\AppData\Local\Microsoft\Windows\Temporary Internet Files\Content.Outlook\UKSAGTVP\20160405_14114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oodson\AppData\Local\Microsoft\Windows\Temporary Internet Files\Content.Outlook\UKSAGTVP\20160405_141142_resized.jpg"/>
                    <pic:cNvPicPr>
                      <a:picLocks noChangeAspect="1" noChangeArrowheads="1"/>
                    </pic:cNvPicPr>
                  </pic:nvPicPr>
                  <pic:blipFill>
                    <a:blip r:embed="rId9" cstate="print"/>
                    <a:srcRect t="12473" b="22190"/>
                    <a:stretch>
                      <a:fillRect/>
                    </a:stretch>
                  </pic:blipFill>
                  <pic:spPr bwMode="auto">
                    <a:xfrm>
                      <a:off x="0" y="0"/>
                      <a:ext cx="3217311" cy="3728357"/>
                    </a:xfrm>
                    <a:prstGeom prst="rect">
                      <a:avLst/>
                    </a:prstGeom>
                    <a:noFill/>
                    <a:ln w="9525">
                      <a:noFill/>
                      <a:miter lim="800000"/>
                      <a:headEnd/>
                      <a:tailEnd/>
                    </a:ln>
                  </pic:spPr>
                </pic:pic>
              </a:graphicData>
            </a:graphic>
          </wp:inline>
        </w:drawing>
      </w:r>
    </w:p>
    <w:p w:rsidR="00921340" w:rsidRDefault="00921340">
      <w:r>
        <w:t>Prairie Restoration burn at Lake Elizabeth, April 5, 2016</w:t>
      </w:r>
    </w:p>
    <w:p w:rsidR="00566DCC" w:rsidRDefault="00566DCC"/>
    <w:p w:rsidR="007405D4" w:rsidRDefault="00DC3BE8" w:rsidP="00215B55">
      <w:r>
        <w:t xml:space="preserve">This year we burned several areas </w:t>
      </w:r>
      <w:r w:rsidR="009D7DB7">
        <w:t>for the first time</w:t>
      </w:r>
      <w:proofErr w:type="gramStart"/>
      <w:r w:rsidR="00903488">
        <w:t>;</w:t>
      </w:r>
      <w:proofErr w:type="gramEnd"/>
      <w:r w:rsidR="00647E67">
        <w:t xml:space="preserve"> the Keebler wetland at Alden and the </w:t>
      </w:r>
      <w:proofErr w:type="spellStart"/>
      <w:r w:rsidR="00647E67">
        <w:t>Barki</w:t>
      </w:r>
      <w:proofErr w:type="spellEnd"/>
      <w:r w:rsidR="00647E67">
        <w:t xml:space="preserve"> easement at Marengo </w:t>
      </w:r>
      <w:r w:rsidR="00720B04">
        <w:t>Ridge.  The prairie restoration</w:t>
      </w:r>
      <w:r w:rsidR="00647E67">
        <w:t xml:space="preserve"> along Rt. 31 and Harts Road in </w:t>
      </w:r>
      <w:r w:rsidR="00847FB6">
        <w:t xml:space="preserve">the </w:t>
      </w:r>
      <w:r w:rsidR="00903488">
        <w:t>“</w:t>
      </w:r>
      <w:r w:rsidR="00647E67">
        <w:t>Maple Square</w:t>
      </w:r>
      <w:r w:rsidR="00903488">
        <w:t>” project</w:t>
      </w:r>
      <w:r w:rsidR="00720B04">
        <w:t xml:space="preserve"> </w:t>
      </w:r>
      <w:proofErr w:type="gramStart"/>
      <w:r w:rsidR="00720B04">
        <w:t>was</w:t>
      </w:r>
      <w:r w:rsidR="00647E67">
        <w:t xml:space="preserve"> </w:t>
      </w:r>
      <w:r w:rsidR="003D02A3">
        <w:t xml:space="preserve">also </w:t>
      </w:r>
      <w:r w:rsidR="00647E67">
        <w:t>burned</w:t>
      </w:r>
      <w:proofErr w:type="gramEnd"/>
      <w:r w:rsidR="00647E67">
        <w:t xml:space="preserve"> for the first time.</w:t>
      </w:r>
      <w:r w:rsidR="00903488">
        <w:t xml:space="preserve"> </w:t>
      </w:r>
      <w:r w:rsidR="007405D4">
        <w:t xml:space="preserve"> We </w:t>
      </w:r>
      <w:r w:rsidR="00455DB4">
        <w:t xml:space="preserve">burned </w:t>
      </w:r>
      <w:r w:rsidR="003D02A3">
        <w:t xml:space="preserve">the Becks Woods </w:t>
      </w:r>
      <w:r w:rsidR="00647E67">
        <w:t>mitigation</w:t>
      </w:r>
      <w:r w:rsidR="00AB5050">
        <w:t xml:space="preserve"> </w:t>
      </w:r>
      <w:r w:rsidR="000F69A5">
        <w:t>site, which</w:t>
      </w:r>
      <w:r w:rsidR="007405D4">
        <w:t xml:space="preserve"> should help in achieving vegetation standards</w:t>
      </w:r>
      <w:r w:rsidR="00647E67">
        <w:t xml:space="preserve"> at this</w:t>
      </w:r>
      <w:r w:rsidR="00455DB4">
        <w:t xml:space="preserve"> lo</w:t>
      </w:r>
      <w:r w:rsidR="00647E67">
        <w:t>cation</w:t>
      </w:r>
      <w:r w:rsidR="00903488">
        <w:t xml:space="preserve">.  We burned the </w:t>
      </w:r>
      <w:r w:rsidR="00314B61">
        <w:t xml:space="preserve">fifth </w:t>
      </w:r>
      <w:r w:rsidR="007405D4">
        <w:t>most acres in the spri</w:t>
      </w:r>
      <w:r w:rsidR="00720B04">
        <w:t>ng with a very limited staff with</w:t>
      </w:r>
      <w:r w:rsidR="007405D4">
        <w:t xml:space="preserve"> no escapes or jumps.  </w:t>
      </w:r>
    </w:p>
    <w:p w:rsidR="008C7C66" w:rsidRDefault="008C7C66" w:rsidP="007405D4">
      <w:r>
        <w:t xml:space="preserve">Sites and Fleets staff conducted </w:t>
      </w:r>
      <w:r w:rsidR="0068458A">
        <w:t xml:space="preserve">an additional </w:t>
      </w:r>
      <w:r w:rsidR="00720B04">
        <w:t>15</w:t>
      </w:r>
      <w:r w:rsidR="00903488">
        <w:t xml:space="preserve"> </w:t>
      </w:r>
      <w:r>
        <w:t xml:space="preserve">burns on </w:t>
      </w:r>
      <w:r w:rsidR="0068458A">
        <w:t>22 acres</w:t>
      </w:r>
      <w:r>
        <w:t xml:space="preserve">.  Their burns consisted of “no mow” areas, prairie restorations in developed areas, and a few natural areas adjacent to, or in developed areas.  These burns are important in to the District’s prescribed burn program.  These areas are very visible to the public so it is beneficial that they receive burn management on a regular basis.  In addition, LPNR </w:t>
      </w:r>
      <w:r w:rsidR="00A57C5E">
        <w:t xml:space="preserve">and S&amp;F </w:t>
      </w:r>
      <w:r>
        <w:t xml:space="preserve">crews </w:t>
      </w:r>
      <w:r w:rsidR="00A57C5E">
        <w:t>join forces</w:t>
      </w:r>
      <w:r>
        <w:t xml:space="preserve"> on larger burn units during the very limited burn season.  </w:t>
      </w:r>
    </w:p>
    <w:p w:rsidR="00566DCC" w:rsidRDefault="007405D4">
      <w:r>
        <w:t xml:space="preserve"> Overall, it was an excellent burn season.</w:t>
      </w:r>
      <w:r w:rsidR="00A8650F">
        <w:t xml:space="preserve">  I</w:t>
      </w:r>
      <w:r w:rsidR="00243834">
        <w:t xml:space="preserve"> </w:t>
      </w:r>
      <w:r w:rsidR="008034EC">
        <w:t xml:space="preserve">want </w:t>
      </w:r>
      <w:proofErr w:type="gramStart"/>
      <w:r w:rsidR="008034EC">
        <w:t>to personally thank</w:t>
      </w:r>
      <w:proofErr w:type="gramEnd"/>
      <w:r w:rsidR="008034EC">
        <w:t xml:space="preserve"> eve</w:t>
      </w:r>
      <w:r w:rsidR="003D02A3">
        <w:t xml:space="preserve">ryone for the hard work, careful planning, and expertise that goes into every burn. </w:t>
      </w:r>
      <w:r w:rsidR="008034EC">
        <w:t>We got a lot done an</w:t>
      </w:r>
      <w:r w:rsidR="003D02A3">
        <w:t xml:space="preserve">d everyone’s contributions </w:t>
      </w:r>
      <w:proofErr w:type="gramStart"/>
      <w:r w:rsidR="003D02A3">
        <w:t xml:space="preserve">was </w:t>
      </w:r>
      <w:r w:rsidR="008034EC">
        <w:t>greatly appreciated</w:t>
      </w:r>
      <w:proofErr w:type="gramEnd"/>
      <w:r w:rsidR="008034EC">
        <w:t xml:space="preserve">.  </w:t>
      </w:r>
      <w:r w:rsidR="00572C2C">
        <w:t xml:space="preserve">To start off, we were prepared and ready to go on day one.  </w:t>
      </w:r>
      <w:r w:rsidR="008034EC">
        <w:t xml:space="preserve">The equipment was repaired </w:t>
      </w:r>
      <w:r w:rsidR="00572C2C">
        <w:t>and maintained and operational every day.</w:t>
      </w:r>
      <w:r w:rsidR="008034EC">
        <w:t xml:space="preserve">  The burns were safe and efficiently conducted because they were well planned, scouted, and conducted with good firebreaks.  We worked with our Sites and Fleets staff and volunteers on the majority of our burns.  Without </w:t>
      </w:r>
      <w:r w:rsidR="00243834">
        <w:t xml:space="preserve">their assistance, our overall acreage would be </w:t>
      </w:r>
      <w:r w:rsidR="00903488">
        <w:t>significantly less.</w:t>
      </w:r>
    </w:p>
    <w:p w:rsidR="007405D4" w:rsidRDefault="00243834">
      <w:r>
        <w:lastRenderedPageBreak/>
        <w:t xml:space="preserve">  </w:t>
      </w:r>
      <w:r w:rsidR="00566DCC">
        <w:rPr>
          <w:noProof/>
        </w:rPr>
        <w:drawing>
          <wp:inline distT="0" distB="0" distL="0" distR="0">
            <wp:extent cx="3796867" cy="4724400"/>
            <wp:effectExtent l="19050" t="0" r="0" b="0"/>
            <wp:docPr id="7" name="Picture 2" descr="C:\Users\bwoodson\AppData\Local\Microsoft\Windows\Temporary Internet Files\Content.Outlook\UKSAGTVP\20160321_13013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son\AppData\Local\Microsoft\Windows\Temporary Internet Files\Content.Outlook\UKSAGTVP\20160321_130133_resized.jpg"/>
                    <pic:cNvPicPr>
                      <a:picLocks noChangeAspect="1" noChangeArrowheads="1"/>
                    </pic:cNvPicPr>
                  </pic:nvPicPr>
                  <pic:blipFill>
                    <a:blip r:embed="rId10" cstate="print"/>
                    <a:srcRect l="8279" t="19371" r="6499" b="20914"/>
                    <a:stretch>
                      <a:fillRect/>
                    </a:stretch>
                  </pic:blipFill>
                  <pic:spPr bwMode="auto">
                    <a:xfrm>
                      <a:off x="0" y="0"/>
                      <a:ext cx="3797049" cy="4724626"/>
                    </a:xfrm>
                    <a:prstGeom prst="rect">
                      <a:avLst/>
                    </a:prstGeom>
                    <a:noFill/>
                    <a:ln w="9525">
                      <a:noFill/>
                      <a:miter lim="800000"/>
                      <a:headEnd/>
                      <a:tailEnd/>
                    </a:ln>
                  </pic:spPr>
                </pic:pic>
              </a:graphicData>
            </a:graphic>
          </wp:inline>
        </w:drawing>
      </w:r>
    </w:p>
    <w:p w:rsidR="00AB5050" w:rsidRDefault="00AB5050">
      <w:r>
        <w:t>Spot fire during the Kames burn on March 21, 2016</w:t>
      </w:r>
      <w:r w:rsidR="00B77AE8">
        <w:t xml:space="preserve">.  </w:t>
      </w:r>
      <w:r w:rsidR="00021922">
        <w:t>Crews must always be alert and ready to respond.</w:t>
      </w:r>
    </w:p>
    <w:p w:rsidR="00021922" w:rsidRDefault="00021922"/>
    <w:p w:rsidR="00243834" w:rsidRDefault="00243834">
      <w:r>
        <w:t>Some other facts to ponder</w:t>
      </w:r>
      <w:r w:rsidR="00021922">
        <w:t>; the</w:t>
      </w:r>
      <w:r>
        <w:t xml:space="preserve"> </w:t>
      </w:r>
      <w:r w:rsidR="0007461D">
        <w:t xml:space="preserve">spring </w:t>
      </w:r>
      <w:r>
        <w:t xml:space="preserve">burn season was </w:t>
      </w:r>
      <w:r w:rsidR="00647E67">
        <w:t>9</w:t>
      </w:r>
      <w:r>
        <w:t xml:space="preserve"> weeks long.  </w:t>
      </w:r>
      <w:r w:rsidR="00653346">
        <w:t xml:space="preserve">We were, however, </w:t>
      </w:r>
      <w:r w:rsidR="00B77AE8">
        <w:t xml:space="preserve">only </w:t>
      </w:r>
      <w:r>
        <w:t xml:space="preserve">able to utilize split crews on </w:t>
      </w:r>
      <w:proofErr w:type="gramStart"/>
      <w:r>
        <w:t>7</w:t>
      </w:r>
      <w:proofErr w:type="gramEnd"/>
      <w:r>
        <w:t xml:space="preserve"> of the </w:t>
      </w:r>
      <w:r w:rsidR="00B77AE8">
        <w:t xml:space="preserve">20 </w:t>
      </w:r>
      <w:r>
        <w:t>re</w:t>
      </w:r>
      <w:r w:rsidR="00455DB4">
        <w:t xml:space="preserve">gular (Mon-Fri) burn days.  </w:t>
      </w:r>
      <w:r w:rsidR="00B77AE8">
        <w:t>Our LPNR burn team of</w:t>
      </w:r>
      <w:r w:rsidR="0007461D">
        <w:t xml:space="preserve"> 4 RE, 2 RT, 1</w:t>
      </w:r>
      <w:r w:rsidR="002313ED">
        <w:t xml:space="preserve"> </w:t>
      </w:r>
      <w:r w:rsidR="0007461D">
        <w:t>PE, 1</w:t>
      </w:r>
      <w:r w:rsidR="002313ED">
        <w:t xml:space="preserve"> </w:t>
      </w:r>
      <w:r w:rsidR="0007461D">
        <w:t>WE, 1FSE, 1</w:t>
      </w:r>
      <w:r w:rsidR="002313ED">
        <w:t xml:space="preserve"> </w:t>
      </w:r>
      <w:r w:rsidR="00B77AE8">
        <w:t>M</w:t>
      </w:r>
      <w:r w:rsidR="0007461D">
        <w:t>anager</w:t>
      </w:r>
      <w:r w:rsidR="00B77AE8">
        <w:t xml:space="preserve"> and 1</w:t>
      </w:r>
      <w:r w:rsidR="002313ED">
        <w:t xml:space="preserve"> </w:t>
      </w:r>
      <w:r w:rsidR="00B77AE8">
        <w:t xml:space="preserve">NRPC = 11 full time staff.  </w:t>
      </w:r>
      <w:r w:rsidR="00CE1697">
        <w:t xml:space="preserve">When we split crews, we must typically recruit 5-7 additional staff and volunteer to have two functional burn crews.  Teaming with Sites and Fleets and finding good volunteers is extremely important to the District’s burn program.  </w:t>
      </w:r>
      <w:r w:rsidR="00455DB4">
        <w:t>With</w:t>
      </w:r>
      <w:r w:rsidR="00653346">
        <w:t xml:space="preserve"> </w:t>
      </w:r>
      <w:r w:rsidR="00021922">
        <w:t xml:space="preserve">a </w:t>
      </w:r>
      <w:r w:rsidR="00653346">
        <w:t>full complement of staff, we could have easily split</w:t>
      </w:r>
      <w:r w:rsidR="00455DB4">
        <w:t xml:space="preserve"> crews</w:t>
      </w:r>
      <w:r w:rsidR="00653346">
        <w:t xml:space="preserve"> on several more occasions.  </w:t>
      </w:r>
      <w:r w:rsidR="00CE1697">
        <w:t xml:space="preserve">If we </w:t>
      </w:r>
      <w:r w:rsidR="00021922">
        <w:t>c</w:t>
      </w:r>
      <w:r w:rsidR="00CE1697">
        <w:t xml:space="preserve">ould have split crew on </w:t>
      </w:r>
      <w:proofErr w:type="gramStart"/>
      <w:r w:rsidR="00CE1697">
        <w:t>7</w:t>
      </w:r>
      <w:proofErr w:type="gramEnd"/>
      <w:r w:rsidR="00CE1697">
        <w:t xml:space="preserve"> additional days it would have resulted in an additional 3</w:t>
      </w:r>
      <w:r w:rsidR="00F77733">
        <w:t>50-400 acres burned.  At $1</w:t>
      </w:r>
      <w:r w:rsidR="00CE1697">
        <w:t xml:space="preserve">00/acre (burn cost estimate in the private sector) this </w:t>
      </w:r>
      <w:r w:rsidR="00F77733">
        <w:t>would equate to an additional $4</w:t>
      </w:r>
      <w:r w:rsidR="00CE1697">
        <w:t>0,000 of work completed.</w:t>
      </w:r>
    </w:p>
    <w:p w:rsidR="00021922" w:rsidRDefault="00021922" w:rsidP="00653346"/>
    <w:p w:rsidR="003D02A3" w:rsidRDefault="003D02A3" w:rsidP="00653346"/>
    <w:p w:rsidR="003D02A3" w:rsidRDefault="003D02A3" w:rsidP="00653346"/>
    <w:p w:rsidR="00566DCC" w:rsidRDefault="007B2813" w:rsidP="00653346">
      <w:r>
        <w:lastRenderedPageBreak/>
        <w:t xml:space="preserve">Important </w:t>
      </w:r>
      <w:r w:rsidR="003A2123">
        <w:t>Considerations</w:t>
      </w:r>
    </w:p>
    <w:p w:rsidR="007B2813" w:rsidRDefault="007B2813" w:rsidP="003A2123">
      <w:pPr>
        <w:pStyle w:val="ListParagraph"/>
        <w:numPr>
          <w:ilvl w:val="0"/>
          <w:numId w:val="1"/>
        </w:numPr>
      </w:pPr>
      <w:r>
        <w:t xml:space="preserve">Always </w:t>
      </w:r>
      <w:r w:rsidR="003A2123">
        <w:t>have more burns on your list than you can possibly do.  This means preparing firebreaks, sending out burn letters, etc</w:t>
      </w:r>
      <w:r w:rsidR="00CE1697">
        <w:t>.</w:t>
      </w:r>
      <w:r w:rsidR="003A2123">
        <w:t xml:space="preserve"> for up to 50 burn units (we had 62 units on our burn list in 2016).  The reason for this is the weather can </w:t>
      </w:r>
      <w:r w:rsidR="00290DFE">
        <w:t>be unpredictable</w:t>
      </w:r>
      <w:r w:rsidR="003A2123">
        <w:t xml:space="preserve"> and eliminate a large number of units because of smoke management concerns.  We were still able to burn on every available burn day even after multiple days of SE winds and relatively poor smoke dispersal.  With only a limited number of burn units, we would have run out of sites to burn.</w:t>
      </w:r>
    </w:p>
    <w:p w:rsidR="003A2123" w:rsidRDefault="003A2123" w:rsidP="003A2123">
      <w:pPr>
        <w:pStyle w:val="ListParagraph"/>
        <w:numPr>
          <w:ilvl w:val="0"/>
          <w:numId w:val="1"/>
        </w:numPr>
      </w:pPr>
      <w:r>
        <w:t xml:space="preserve">Units with great fire breaks get burn more frequently over time.  They are safer to burn, more efficient (less staff required and </w:t>
      </w:r>
      <w:r w:rsidR="00F87DCC">
        <w:t>completed much faster</w:t>
      </w:r>
      <w:r>
        <w:t xml:space="preserve">) </w:t>
      </w:r>
      <w:r w:rsidR="00F87DCC">
        <w:t xml:space="preserve">and just plain easier to do.  Good fire breaks also allow us to burn the unit in </w:t>
      </w:r>
      <w:r w:rsidR="00F87DCC" w:rsidRPr="0068458A">
        <w:rPr>
          <w:u w:val="single"/>
        </w:rPr>
        <w:t>multiple</w:t>
      </w:r>
      <w:r w:rsidR="00F87DCC">
        <w:t xml:space="preserve"> wind directions.  Investing time in fire break preparation should be a year round activity.  </w:t>
      </w:r>
    </w:p>
    <w:p w:rsidR="00290DFE" w:rsidRDefault="00290DFE" w:rsidP="003A2123">
      <w:pPr>
        <w:pStyle w:val="ListParagraph"/>
        <w:numPr>
          <w:ilvl w:val="0"/>
          <w:numId w:val="1"/>
        </w:numPr>
      </w:pPr>
      <w:r>
        <w:t>We should discuss an evening and weekend crew.  Perhaps one day per week</w:t>
      </w:r>
      <w:r w:rsidR="00021922">
        <w:t>,</w:t>
      </w:r>
      <w:r>
        <w:t xml:space="preserve"> 6-7 staff members could work late or work on a weekend to get more burning done.</w:t>
      </w:r>
    </w:p>
    <w:p w:rsidR="00043E35" w:rsidRPr="00043E35" w:rsidRDefault="00043E35" w:rsidP="008445C2">
      <w:pPr>
        <w:pStyle w:val="NoSpacing"/>
        <w:rPr>
          <w:b/>
          <w:u w:val="single"/>
        </w:rPr>
      </w:pPr>
      <w:r w:rsidRPr="00043E35">
        <w:rPr>
          <w:b/>
          <w:u w:val="single"/>
        </w:rPr>
        <w:t>Processes</w:t>
      </w:r>
    </w:p>
    <w:p w:rsidR="008445C2" w:rsidRDefault="008445C2" w:rsidP="008445C2">
      <w:pPr>
        <w:pStyle w:val="NoSpacing"/>
      </w:pPr>
      <w:r>
        <w:t xml:space="preserve">Daily email – </w:t>
      </w:r>
      <w:r w:rsidR="001E52B5">
        <w:t>burn boss and locations</w:t>
      </w:r>
      <w:r w:rsidR="003F5DDD">
        <w:t xml:space="preserve"> -</w:t>
      </w:r>
      <w:r w:rsidR="00B665CE">
        <w:t>necessary and helpful</w:t>
      </w:r>
    </w:p>
    <w:p w:rsidR="00043E35" w:rsidRDefault="00043E35" w:rsidP="00043E35">
      <w:pPr>
        <w:pStyle w:val="NoSpacing"/>
      </w:pPr>
      <w:r>
        <w:t>Scheduling volunt</w:t>
      </w:r>
      <w:r w:rsidR="003F5DDD">
        <w:t>eers and Sites and Fleets staff -</w:t>
      </w:r>
      <w:r>
        <w:t xml:space="preserve"> edit volunteer list, keep calling fire depts.</w:t>
      </w:r>
    </w:p>
    <w:p w:rsidR="003F5DDD" w:rsidRDefault="003F5DDD" w:rsidP="00B665CE">
      <w:pPr>
        <w:pStyle w:val="NoSpacing"/>
      </w:pPr>
      <w:r>
        <w:t>Have Sites and Fleets burn boss</w:t>
      </w:r>
      <w:r w:rsidR="00021922">
        <w:t xml:space="preserve"> check with Regional Ecologist to</w:t>
      </w:r>
      <w:r>
        <w:t xml:space="preserve"> double check</w:t>
      </w:r>
      <w:r w:rsidR="00A8650F">
        <w:t xml:space="preserve"> </w:t>
      </w:r>
      <w:r w:rsidR="00021922">
        <w:t xml:space="preserve">and coordinate </w:t>
      </w:r>
      <w:r w:rsidR="00A8650F">
        <w:t>before burning</w:t>
      </w:r>
      <w:r>
        <w:t>.</w:t>
      </w:r>
    </w:p>
    <w:p w:rsidR="00043E35" w:rsidRDefault="00043E35" w:rsidP="00043E35">
      <w:pPr>
        <w:pStyle w:val="NoSpacing"/>
      </w:pPr>
    </w:p>
    <w:p w:rsidR="00043E35" w:rsidRPr="00043E35" w:rsidRDefault="00043E35" w:rsidP="00043E35">
      <w:pPr>
        <w:pStyle w:val="NoSpacing"/>
        <w:rPr>
          <w:b/>
          <w:u w:val="single"/>
        </w:rPr>
      </w:pPr>
      <w:r w:rsidRPr="00043E35">
        <w:rPr>
          <w:b/>
          <w:u w:val="single"/>
        </w:rPr>
        <w:t>Equipment</w:t>
      </w:r>
    </w:p>
    <w:p w:rsidR="008445C2" w:rsidRDefault="00043E35" w:rsidP="008445C2">
      <w:pPr>
        <w:pStyle w:val="NoSpacing"/>
      </w:pPr>
      <w:r>
        <w:t xml:space="preserve">Equipment and supply needs- </w:t>
      </w:r>
      <w:r w:rsidR="004856B6">
        <w:t xml:space="preserve">more </w:t>
      </w:r>
      <w:r>
        <w:t>burn signs, foam</w:t>
      </w:r>
      <w:r w:rsidR="00B665CE">
        <w:t>, flashing lights</w:t>
      </w:r>
      <w:r w:rsidR="004856B6">
        <w:t xml:space="preserve"> on ATV’s</w:t>
      </w:r>
    </w:p>
    <w:p w:rsidR="008445C2" w:rsidRDefault="008445C2" w:rsidP="008445C2">
      <w:pPr>
        <w:pStyle w:val="NoSpacing"/>
      </w:pPr>
      <w:r>
        <w:t>Firebreaks- need to be mowed 2x</w:t>
      </w:r>
      <w:r w:rsidR="00B665CE">
        <w:t>, prepare for fall and next spring</w:t>
      </w:r>
    </w:p>
    <w:p w:rsidR="004856B6" w:rsidRDefault="004856B6" w:rsidP="008445C2">
      <w:pPr>
        <w:pStyle w:val="NoSpacing"/>
      </w:pPr>
      <w:r>
        <w:t xml:space="preserve">High visibility </w:t>
      </w:r>
      <w:proofErr w:type="spellStart"/>
      <w:r>
        <w:t>Nomex</w:t>
      </w:r>
      <w:proofErr w:type="spellEnd"/>
      <w:r>
        <w:t xml:space="preserve"> vests for working near roadways</w:t>
      </w:r>
    </w:p>
    <w:p w:rsidR="0068458A" w:rsidRDefault="0068458A" w:rsidP="008445C2">
      <w:pPr>
        <w:pStyle w:val="NoSpacing"/>
      </w:pPr>
      <w:r>
        <w:t>Purchase 1 additional slip in pickup pumper (create 3</w:t>
      </w:r>
      <w:r w:rsidRPr="0068458A">
        <w:rPr>
          <w:vertAlign w:val="superscript"/>
        </w:rPr>
        <w:t>rd</w:t>
      </w:r>
      <w:r>
        <w:t xml:space="preserve"> burn crew)</w:t>
      </w:r>
    </w:p>
    <w:p w:rsidR="0068458A" w:rsidRDefault="0068458A" w:rsidP="008445C2">
      <w:pPr>
        <w:pStyle w:val="NoSpacing"/>
      </w:pPr>
      <w:r>
        <w:t>Purchase 1 additional ATV with high pressure sprayer (create 3</w:t>
      </w:r>
      <w:r w:rsidRPr="0068458A">
        <w:rPr>
          <w:vertAlign w:val="superscript"/>
        </w:rPr>
        <w:t>rd</w:t>
      </w:r>
      <w:r>
        <w:t xml:space="preserve"> burn crew)</w:t>
      </w:r>
    </w:p>
    <w:p w:rsidR="00043E35" w:rsidRDefault="00043E35" w:rsidP="008445C2">
      <w:pPr>
        <w:pStyle w:val="NoSpacing"/>
      </w:pPr>
    </w:p>
    <w:p w:rsidR="00043E35" w:rsidRPr="00B665CE" w:rsidRDefault="00B665CE" w:rsidP="008445C2">
      <w:pPr>
        <w:pStyle w:val="NoSpacing"/>
        <w:rPr>
          <w:b/>
          <w:u w:val="single"/>
        </w:rPr>
      </w:pPr>
      <w:r w:rsidRPr="00B665CE">
        <w:rPr>
          <w:b/>
          <w:u w:val="single"/>
        </w:rPr>
        <w:t>Staffing and Labor</w:t>
      </w:r>
    </w:p>
    <w:p w:rsidR="00A43598" w:rsidRDefault="00A43598" w:rsidP="008445C2">
      <w:pPr>
        <w:pStyle w:val="NoSpacing"/>
      </w:pPr>
      <w:r>
        <w:t xml:space="preserve">Big burns- </w:t>
      </w:r>
      <w:r w:rsidR="001E52B5">
        <w:t>need to function as one crew</w:t>
      </w:r>
    </w:p>
    <w:p w:rsidR="00290DFE" w:rsidRDefault="00290DFE" w:rsidP="008445C2">
      <w:pPr>
        <w:pStyle w:val="NoSpacing"/>
      </w:pPr>
    </w:p>
    <w:p w:rsidR="004416D0" w:rsidRDefault="004416D0" w:rsidP="008445C2">
      <w:pPr>
        <w:pStyle w:val="NoSpacing"/>
      </w:pPr>
    </w:p>
    <w:p w:rsidR="00A8650F" w:rsidRDefault="00566DCC" w:rsidP="008445C2">
      <w:pPr>
        <w:pStyle w:val="NoSpacing"/>
      </w:pPr>
      <w:r>
        <w:rPr>
          <w:noProof/>
        </w:rPr>
        <w:drawing>
          <wp:inline distT="0" distB="0" distL="0" distR="0">
            <wp:extent cx="4727121" cy="2269671"/>
            <wp:effectExtent l="19050" t="0" r="0" b="0"/>
            <wp:docPr id="9" name="Picture 4" descr="C:\Users\bwoodson\AppData\Local\Microsoft\Windows\Temporary Internet Files\Content.Outlook\UKSAGTVP\20160321_12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oodson\AppData\Local\Microsoft\Windows\Temporary Internet Files\Content.Outlook\UKSAGTVP\20160321_125105.jpg"/>
                    <pic:cNvPicPr>
                      <a:picLocks noChangeAspect="1" noChangeArrowheads="1"/>
                    </pic:cNvPicPr>
                  </pic:nvPicPr>
                  <pic:blipFill>
                    <a:blip r:embed="rId11" cstate="print"/>
                    <a:srcRect l="20549" t="35342" b="43174"/>
                    <a:stretch>
                      <a:fillRect/>
                    </a:stretch>
                  </pic:blipFill>
                  <pic:spPr bwMode="auto">
                    <a:xfrm>
                      <a:off x="0" y="0"/>
                      <a:ext cx="4727121" cy="2269671"/>
                    </a:xfrm>
                    <a:prstGeom prst="rect">
                      <a:avLst/>
                    </a:prstGeom>
                    <a:noFill/>
                    <a:ln w="9525">
                      <a:noFill/>
                      <a:miter lim="800000"/>
                      <a:headEnd/>
                      <a:tailEnd/>
                    </a:ln>
                  </pic:spPr>
                </pic:pic>
              </a:graphicData>
            </a:graphic>
          </wp:inline>
        </w:drawing>
      </w:r>
    </w:p>
    <w:p w:rsidR="00A8650F" w:rsidRDefault="00021922" w:rsidP="008445C2">
      <w:pPr>
        <w:pStyle w:val="NoSpacing"/>
      </w:pPr>
      <w:r>
        <w:t>Glacial Park Kames, Spring 2016.</w:t>
      </w:r>
    </w:p>
    <w:p w:rsidR="00653346" w:rsidRDefault="00971BD9" w:rsidP="00653346">
      <w:r>
        <w:lastRenderedPageBreak/>
        <w:t>MCCD Burn Acreage.</w:t>
      </w:r>
    </w:p>
    <w:p w:rsidR="003F062E" w:rsidRDefault="0007461D" w:rsidP="008445C2">
      <w:pPr>
        <w:pStyle w:val="NoSpacing"/>
        <w:rPr>
          <w:noProof/>
        </w:rPr>
      </w:pPr>
      <w:r>
        <w:rPr>
          <w:noProof/>
        </w:rPr>
        <w:drawing>
          <wp:inline distT="0" distB="0" distL="0" distR="0" wp14:anchorId="560C51A7" wp14:editId="2A599A84">
            <wp:extent cx="5943600" cy="431609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062E" w:rsidRDefault="003F062E" w:rsidP="008445C2">
      <w:pPr>
        <w:pStyle w:val="NoSpacing"/>
        <w:rPr>
          <w:noProof/>
        </w:rPr>
      </w:pPr>
    </w:p>
    <w:p w:rsidR="003F062E" w:rsidRDefault="003F062E" w:rsidP="008445C2">
      <w:pPr>
        <w:pStyle w:val="NoSpacing"/>
        <w:rPr>
          <w:noProof/>
        </w:rPr>
      </w:pPr>
    </w:p>
    <w:p w:rsidR="003F062E" w:rsidRDefault="003F062E" w:rsidP="008445C2">
      <w:pPr>
        <w:pStyle w:val="NoSpacing"/>
      </w:pPr>
    </w:p>
    <w:p w:rsidR="00653346" w:rsidRDefault="00653346" w:rsidP="008445C2">
      <w:pPr>
        <w:pStyle w:val="NoSpacing"/>
      </w:pPr>
    </w:p>
    <w:p w:rsidR="00185DAB" w:rsidRDefault="00185DAB" w:rsidP="008445C2">
      <w:pPr>
        <w:pStyle w:val="NoSpacing"/>
      </w:pPr>
    </w:p>
    <w:p w:rsidR="00021922" w:rsidRDefault="00021922" w:rsidP="008445C2">
      <w:pPr>
        <w:pStyle w:val="NoSpacing"/>
      </w:pPr>
    </w:p>
    <w:p w:rsidR="001078A8" w:rsidRDefault="00185DAB" w:rsidP="001078A8">
      <w:pPr>
        <w:pStyle w:val="NoSpacing"/>
      </w:pPr>
      <w:r w:rsidRPr="0088214B">
        <w:rPr>
          <w:b/>
          <w:u w:val="single"/>
        </w:rPr>
        <w:t>Spring Burn Season</w:t>
      </w:r>
      <w:r w:rsidR="001078A8" w:rsidRPr="001078A8">
        <w:rPr>
          <w:b/>
        </w:rPr>
        <w:t xml:space="preserve">        </w:t>
      </w:r>
      <w:r w:rsidR="00F77733" w:rsidRPr="00F77733">
        <w:t>Ave.</w:t>
      </w:r>
      <w:r w:rsidR="00F77733">
        <w:rPr>
          <w:b/>
        </w:rPr>
        <w:t xml:space="preserve"> </w:t>
      </w:r>
      <w:r w:rsidR="001078A8">
        <w:t>Acres</w:t>
      </w:r>
      <w:r w:rsidR="001078A8">
        <w:tab/>
        <w:t>Total #</w:t>
      </w:r>
      <w:r w:rsidR="001078A8">
        <w:tab/>
      </w:r>
      <w:r w:rsidR="001078A8">
        <w:tab/>
        <w:t>Ave. Size</w:t>
      </w:r>
    </w:p>
    <w:p w:rsidR="00185DAB" w:rsidRPr="0088214B" w:rsidRDefault="00185DAB" w:rsidP="008445C2">
      <w:pPr>
        <w:pStyle w:val="NoSpacing"/>
        <w:rPr>
          <w:u w:val="single"/>
        </w:rPr>
      </w:pPr>
      <w:r>
        <w:tab/>
      </w:r>
      <w:r>
        <w:tab/>
      </w:r>
      <w:r w:rsidR="0088214B">
        <w:tab/>
      </w:r>
      <w:r w:rsidRPr="0088214B">
        <w:rPr>
          <w:u w:val="single"/>
        </w:rPr>
        <w:t>Burned</w:t>
      </w:r>
      <w:r w:rsidRPr="0088214B">
        <w:rPr>
          <w:u w:val="single"/>
        </w:rPr>
        <w:tab/>
      </w:r>
      <w:r>
        <w:tab/>
      </w:r>
      <w:r w:rsidRPr="0088214B">
        <w:rPr>
          <w:u w:val="single"/>
        </w:rPr>
        <w:t>Burns</w:t>
      </w:r>
      <w:r w:rsidRPr="0088214B">
        <w:rPr>
          <w:u w:val="single"/>
        </w:rPr>
        <w:tab/>
      </w:r>
      <w:r>
        <w:tab/>
      </w:r>
      <w:r w:rsidRPr="0088214B">
        <w:rPr>
          <w:u w:val="single"/>
        </w:rPr>
        <w:t>Burn in Acres</w:t>
      </w:r>
    </w:p>
    <w:p w:rsidR="00653346" w:rsidRDefault="00185DAB" w:rsidP="008445C2">
      <w:pPr>
        <w:pStyle w:val="NoSpacing"/>
      </w:pPr>
      <w:r>
        <w:t>3 Year Ave.</w:t>
      </w:r>
      <w:r>
        <w:tab/>
      </w:r>
      <w:r w:rsidR="0088214B">
        <w:tab/>
      </w:r>
      <w:r>
        <w:t>2487</w:t>
      </w:r>
      <w:r>
        <w:tab/>
      </w:r>
      <w:r>
        <w:tab/>
        <w:t>112</w:t>
      </w:r>
      <w:r>
        <w:tab/>
      </w:r>
      <w:r>
        <w:tab/>
        <w:t xml:space="preserve">65 </w:t>
      </w:r>
    </w:p>
    <w:p w:rsidR="00185DAB" w:rsidRDefault="00185DAB" w:rsidP="008445C2">
      <w:pPr>
        <w:pStyle w:val="NoSpacing"/>
      </w:pPr>
      <w:r>
        <w:t>5 Year Ave.</w:t>
      </w:r>
      <w:r>
        <w:tab/>
      </w:r>
      <w:r w:rsidR="0088214B">
        <w:tab/>
        <w:t>2176</w:t>
      </w:r>
      <w:r w:rsidR="001078A8">
        <w:t>*</w:t>
      </w:r>
      <w:r w:rsidR="0088214B">
        <w:tab/>
      </w:r>
      <w:r w:rsidR="0088214B">
        <w:tab/>
        <w:t>167</w:t>
      </w:r>
      <w:r>
        <w:tab/>
      </w:r>
      <w:r>
        <w:tab/>
        <w:t>62</w:t>
      </w:r>
      <w:r w:rsidR="001078A8">
        <w:tab/>
        <w:t>*2013 was a terrible year for burning</w:t>
      </w:r>
    </w:p>
    <w:p w:rsidR="00185DAB" w:rsidRDefault="00185DAB" w:rsidP="008445C2">
      <w:pPr>
        <w:pStyle w:val="NoSpacing"/>
      </w:pPr>
    </w:p>
    <w:p w:rsidR="00185DAB" w:rsidRDefault="00185DAB" w:rsidP="008445C2">
      <w:pPr>
        <w:pStyle w:val="NoSpacing"/>
      </w:pPr>
      <w:r>
        <w:t>Best 3 Years</w:t>
      </w:r>
      <w:r>
        <w:tab/>
      </w:r>
      <w:r w:rsidR="0088214B">
        <w:tab/>
      </w:r>
      <w:r>
        <w:t>2837</w:t>
      </w:r>
      <w:r>
        <w:tab/>
      </w:r>
      <w:r>
        <w:tab/>
      </w:r>
      <w:r w:rsidR="0088214B">
        <w:t>129</w:t>
      </w:r>
      <w:r>
        <w:tab/>
      </w:r>
      <w:r w:rsidR="0088214B">
        <w:tab/>
        <w:t xml:space="preserve">70  </w:t>
      </w:r>
      <w:r w:rsidR="0088214B">
        <w:tab/>
        <w:t xml:space="preserve">Years </w:t>
      </w:r>
      <w:r w:rsidR="00021922">
        <w:t xml:space="preserve">were </w:t>
      </w:r>
      <w:r w:rsidR="0088214B">
        <w:t>2009, 2014, 2015</w:t>
      </w:r>
    </w:p>
    <w:p w:rsidR="00653346" w:rsidRDefault="00653346" w:rsidP="008445C2">
      <w:pPr>
        <w:pStyle w:val="NoSpacing"/>
      </w:pPr>
    </w:p>
    <w:p w:rsidR="001078A8" w:rsidRDefault="0088214B" w:rsidP="001078A8">
      <w:pPr>
        <w:pStyle w:val="NoSpacing"/>
      </w:pPr>
      <w:r w:rsidRPr="0088214B">
        <w:rPr>
          <w:b/>
          <w:u w:val="single"/>
        </w:rPr>
        <w:t>Spring + Fall Season</w:t>
      </w:r>
      <w:r w:rsidR="001078A8" w:rsidRPr="001078A8">
        <w:rPr>
          <w:b/>
        </w:rPr>
        <w:tab/>
      </w:r>
      <w:r w:rsidR="004856B6" w:rsidRPr="004856B6">
        <w:t>Ave</w:t>
      </w:r>
      <w:r w:rsidR="004856B6">
        <w:rPr>
          <w:b/>
        </w:rPr>
        <w:t xml:space="preserve">. </w:t>
      </w:r>
      <w:r w:rsidR="001078A8">
        <w:t>Acres</w:t>
      </w:r>
      <w:r w:rsidR="001078A8">
        <w:tab/>
        <w:t>Total #</w:t>
      </w:r>
      <w:r w:rsidR="001078A8">
        <w:tab/>
      </w:r>
      <w:r w:rsidR="001078A8">
        <w:tab/>
      </w:r>
    </w:p>
    <w:p w:rsidR="0088214B" w:rsidRDefault="001078A8" w:rsidP="008445C2">
      <w:pPr>
        <w:pStyle w:val="NoSpacing"/>
        <w:rPr>
          <w:b/>
          <w:u w:val="single"/>
        </w:rPr>
      </w:pPr>
      <w:r w:rsidRPr="001078A8">
        <w:rPr>
          <w:b/>
        </w:rPr>
        <w:tab/>
      </w:r>
      <w:r w:rsidRPr="001078A8">
        <w:rPr>
          <w:b/>
        </w:rPr>
        <w:tab/>
      </w:r>
      <w:r w:rsidRPr="001078A8">
        <w:rPr>
          <w:b/>
        </w:rPr>
        <w:tab/>
      </w:r>
      <w:r w:rsidRPr="0088214B">
        <w:rPr>
          <w:u w:val="single"/>
        </w:rPr>
        <w:t>Burned</w:t>
      </w:r>
      <w:r w:rsidRPr="0088214B">
        <w:rPr>
          <w:u w:val="single"/>
        </w:rPr>
        <w:tab/>
      </w:r>
      <w:r>
        <w:tab/>
      </w:r>
      <w:r w:rsidRPr="0088214B">
        <w:rPr>
          <w:u w:val="single"/>
        </w:rPr>
        <w:t>Burns</w:t>
      </w:r>
      <w:r w:rsidRPr="0088214B">
        <w:rPr>
          <w:u w:val="single"/>
        </w:rPr>
        <w:tab/>
      </w:r>
      <w:r>
        <w:tab/>
      </w:r>
    </w:p>
    <w:p w:rsidR="0088214B" w:rsidRPr="0088214B" w:rsidRDefault="0088214B" w:rsidP="008445C2">
      <w:pPr>
        <w:pStyle w:val="NoSpacing"/>
        <w:rPr>
          <w:b/>
          <w:u w:val="single"/>
        </w:rPr>
      </w:pPr>
    </w:p>
    <w:p w:rsidR="0088214B" w:rsidRDefault="0088214B" w:rsidP="008445C2">
      <w:pPr>
        <w:pStyle w:val="NoSpacing"/>
      </w:pPr>
      <w:r>
        <w:t>Best 3 Years</w:t>
      </w:r>
      <w:r>
        <w:tab/>
      </w:r>
      <w:r>
        <w:tab/>
        <w:t>3021</w:t>
      </w:r>
      <w:r>
        <w:tab/>
      </w:r>
      <w:r>
        <w:tab/>
        <w:t>132</w:t>
      </w:r>
      <w:r>
        <w:tab/>
      </w:r>
      <w:r>
        <w:tab/>
      </w:r>
      <w:r>
        <w:tab/>
        <w:t xml:space="preserve">Years </w:t>
      </w:r>
      <w:r w:rsidR="00021922">
        <w:t xml:space="preserve">were </w:t>
      </w:r>
      <w:r>
        <w:t>2009, 2012, 2014</w:t>
      </w:r>
    </w:p>
    <w:p w:rsidR="00653346" w:rsidRDefault="00653346" w:rsidP="008445C2">
      <w:pPr>
        <w:pStyle w:val="NoSpacing"/>
      </w:pPr>
    </w:p>
    <w:p w:rsidR="00653346" w:rsidRDefault="00653346" w:rsidP="008445C2">
      <w:pPr>
        <w:pStyle w:val="NoSpacing"/>
      </w:pPr>
    </w:p>
    <w:p w:rsidR="00971BD9" w:rsidRDefault="00971BD9" w:rsidP="008445C2">
      <w:pPr>
        <w:pStyle w:val="NoSpacing"/>
      </w:pPr>
    </w:p>
    <w:p w:rsidR="00971BD9" w:rsidRDefault="00971BD9" w:rsidP="008445C2">
      <w:pPr>
        <w:pStyle w:val="NoSpacing"/>
      </w:pPr>
    </w:p>
    <w:p w:rsidR="00653346" w:rsidRDefault="00722E35" w:rsidP="008445C2">
      <w:pPr>
        <w:pStyle w:val="NoSpacing"/>
      </w:pPr>
      <w:r>
        <w:lastRenderedPageBreak/>
        <w:t>Number of burn days per week</w:t>
      </w:r>
      <w:r w:rsidR="002313ED">
        <w:t xml:space="preserve"> (weeks 1-8)</w:t>
      </w:r>
      <w:r>
        <w:t xml:space="preserve">.  </w:t>
      </w:r>
      <w:r w:rsidR="0035701A">
        <w:t>The table</w:t>
      </w:r>
      <w:r>
        <w:t xml:space="preserve"> starts </w:t>
      </w:r>
      <w:r w:rsidR="00971BD9">
        <w:t xml:space="preserve">the </w:t>
      </w:r>
      <w:r>
        <w:t xml:space="preserve">first week in March </w:t>
      </w:r>
      <w:r w:rsidR="00903488">
        <w:t xml:space="preserve">(except in 2016) </w:t>
      </w:r>
      <w:r>
        <w:t xml:space="preserve">and ends last week in April.  </w:t>
      </w:r>
      <w:r w:rsidR="00572C2C">
        <w:t>The b</w:t>
      </w:r>
      <w:r>
        <w:t xml:space="preserve">est weeks are highlighted in green.  The only pattern I see is </w:t>
      </w:r>
      <w:r w:rsidR="00903488">
        <w:t>there is typically one really good weather week where conditions for burning are</w:t>
      </w:r>
      <w:r w:rsidR="00455DB4">
        <w:t xml:space="preserve"> generally good.  </w:t>
      </w:r>
      <w:r w:rsidR="00797022">
        <w:t>Each year and each season is quite unique.</w:t>
      </w:r>
    </w:p>
    <w:p w:rsidR="00722E35" w:rsidRDefault="00722E35" w:rsidP="008445C2">
      <w:pPr>
        <w:pStyle w:val="NoSpacing"/>
      </w:pPr>
    </w:p>
    <w:tbl>
      <w:tblPr>
        <w:tblW w:w="8784" w:type="dxa"/>
        <w:tblInd w:w="108" w:type="dxa"/>
        <w:tblLook w:val="04A0" w:firstRow="1" w:lastRow="0" w:firstColumn="1" w:lastColumn="0" w:noHBand="0" w:noVBand="1"/>
      </w:tblPr>
      <w:tblGrid>
        <w:gridCol w:w="976"/>
        <w:gridCol w:w="976"/>
        <w:gridCol w:w="976"/>
        <w:gridCol w:w="976"/>
        <w:gridCol w:w="976"/>
        <w:gridCol w:w="976"/>
        <w:gridCol w:w="976"/>
        <w:gridCol w:w="976"/>
        <w:gridCol w:w="976"/>
      </w:tblGrid>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r w:rsidRPr="00653346">
              <w:rPr>
                <w:rFonts w:ascii="Arial" w:eastAsia="Times New Roman" w:hAnsi="Arial" w:cs="Arial"/>
                <w:sz w:val="20"/>
                <w:szCs w:val="20"/>
              </w:rPr>
              <w:t>March</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r w:rsidRPr="00653346">
              <w:rPr>
                <w:rFonts w:ascii="Arial" w:eastAsia="Times New Roman" w:hAnsi="Arial" w:cs="Arial"/>
                <w:sz w:val="20"/>
                <w:szCs w:val="20"/>
              </w:rPr>
              <w:t>April</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1</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2</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3</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4</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5</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6</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7</w:t>
            </w:r>
          </w:p>
        </w:tc>
        <w:tc>
          <w:tcPr>
            <w:tcW w:w="976" w:type="dxa"/>
            <w:tcBorders>
              <w:top w:val="nil"/>
              <w:left w:val="nil"/>
              <w:bottom w:val="nil"/>
              <w:right w:val="nil"/>
            </w:tcBorders>
            <w:shd w:val="clear" w:color="auto" w:fill="auto"/>
            <w:noWrap/>
            <w:vAlign w:val="bottom"/>
            <w:hideMark/>
          </w:tcPr>
          <w:p w:rsidR="00653346" w:rsidRPr="00722E35" w:rsidRDefault="00653346" w:rsidP="00653346">
            <w:pPr>
              <w:spacing w:after="0" w:line="240" w:lineRule="auto"/>
              <w:jc w:val="right"/>
              <w:rPr>
                <w:rFonts w:ascii="Arial" w:eastAsia="Times New Roman" w:hAnsi="Arial" w:cs="Arial"/>
                <w:b/>
                <w:bCs/>
                <w:sz w:val="20"/>
                <w:szCs w:val="20"/>
                <w:u w:val="single"/>
              </w:rPr>
            </w:pPr>
            <w:r w:rsidRPr="00722E35">
              <w:rPr>
                <w:rFonts w:ascii="Arial" w:eastAsia="Times New Roman" w:hAnsi="Arial" w:cs="Arial"/>
                <w:b/>
                <w:bCs/>
                <w:sz w:val="20"/>
                <w:szCs w:val="20"/>
                <w:u w:val="single"/>
              </w:rPr>
              <w:t>8</w:t>
            </w: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2009</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2010</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2012</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r>
      <w:tr w:rsidR="00653346" w:rsidRPr="00653346" w:rsidTr="00653346">
        <w:trPr>
          <w:trHeight w:val="264"/>
        </w:trPr>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5</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722E35">
              <w:rPr>
                <w:rFonts w:ascii="Arial" w:eastAsia="Times New Roman" w:hAnsi="Arial" w:cs="Arial"/>
                <w:sz w:val="20"/>
                <w:szCs w:val="20"/>
                <w:highlight w:val="green"/>
              </w:rPr>
              <w:t>4</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1</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3</w:t>
            </w:r>
          </w:p>
        </w:tc>
        <w:tc>
          <w:tcPr>
            <w:tcW w:w="976" w:type="dxa"/>
            <w:tcBorders>
              <w:top w:val="nil"/>
              <w:left w:val="nil"/>
              <w:bottom w:val="nil"/>
              <w:right w:val="nil"/>
            </w:tcBorders>
            <w:shd w:val="clear" w:color="auto" w:fill="auto"/>
            <w:noWrap/>
            <w:vAlign w:val="bottom"/>
            <w:hideMark/>
          </w:tcPr>
          <w:p w:rsidR="00653346" w:rsidRPr="00653346" w:rsidRDefault="00653346" w:rsidP="00653346">
            <w:pPr>
              <w:spacing w:after="0" w:line="240" w:lineRule="auto"/>
              <w:rPr>
                <w:rFonts w:ascii="Arial" w:eastAsia="Times New Roman" w:hAnsi="Arial" w:cs="Arial"/>
                <w:sz w:val="20"/>
                <w:szCs w:val="20"/>
              </w:rPr>
            </w:pPr>
          </w:p>
        </w:tc>
      </w:tr>
      <w:tr w:rsidR="00653346" w:rsidRPr="00653346" w:rsidTr="00653346">
        <w:trPr>
          <w:trHeight w:val="264"/>
        </w:trPr>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2015</w:t>
            </w:r>
          </w:p>
        </w:tc>
        <w:tc>
          <w:tcPr>
            <w:tcW w:w="1952" w:type="dxa"/>
            <w:gridSpan w:val="2"/>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rPr>
                <w:rFonts w:ascii="Arial" w:eastAsia="Times New Roman" w:hAnsi="Arial" w:cs="Arial"/>
                <w:sz w:val="20"/>
                <w:szCs w:val="20"/>
              </w:rPr>
            </w:pPr>
            <w:r w:rsidRPr="00653346">
              <w:rPr>
                <w:rFonts w:ascii="Arial" w:eastAsia="Times New Roman" w:hAnsi="Arial" w:cs="Arial"/>
                <w:sz w:val="20"/>
                <w:szCs w:val="20"/>
              </w:rPr>
              <w:t>including Saturdays</w:t>
            </w:r>
          </w:p>
        </w:tc>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455DB4">
              <w:rPr>
                <w:rFonts w:ascii="Arial" w:eastAsia="Times New Roman" w:hAnsi="Arial" w:cs="Arial"/>
                <w:sz w:val="20"/>
                <w:szCs w:val="20"/>
                <w:highlight w:val="green"/>
              </w:rPr>
              <w:t>5</w:t>
            </w:r>
          </w:p>
        </w:tc>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0</w:t>
            </w:r>
          </w:p>
        </w:tc>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455DB4">
              <w:rPr>
                <w:rFonts w:ascii="Arial" w:eastAsia="Times New Roman" w:hAnsi="Arial" w:cs="Arial"/>
                <w:sz w:val="20"/>
                <w:szCs w:val="20"/>
                <w:highlight w:val="green"/>
              </w:rPr>
              <w:t>5</w:t>
            </w:r>
          </w:p>
        </w:tc>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653346">
              <w:rPr>
                <w:rFonts w:ascii="Arial" w:eastAsia="Times New Roman" w:hAnsi="Arial" w:cs="Arial"/>
                <w:sz w:val="20"/>
                <w:szCs w:val="20"/>
              </w:rPr>
              <w:t>2</w:t>
            </w:r>
          </w:p>
        </w:tc>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jc w:val="right"/>
              <w:rPr>
                <w:rFonts w:ascii="Arial" w:eastAsia="Times New Roman" w:hAnsi="Arial" w:cs="Arial"/>
                <w:sz w:val="20"/>
                <w:szCs w:val="20"/>
              </w:rPr>
            </w:pPr>
            <w:r w:rsidRPr="00455DB4">
              <w:rPr>
                <w:rFonts w:ascii="Arial" w:eastAsia="Times New Roman" w:hAnsi="Arial" w:cs="Arial"/>
                <w:sz w:val="20"/>
                <w:szCs w:val="20"/>
                <w:highlight w:val="green"/>
              </w:rPr>
              <w:t>4</w:t>
            </w:r>
          </w:p>
        </w:tc>
        <w:tc>
          <w:tcPr>
            <w:tcW w:w="976" w:type="dxa"/>
            <w:tcBorders>
              <w:top w:val="nil"/>
              <w:left w:val="nil"/>
              <w:bottom w:val="nil"/>
              <w:right w:val="nil"/>
            </w:tcBorders>
            <w:shd w:val="clear" w:color="000000" w:fill="FFFF00"/>
            <w:noWrap/>
            <w:vAlign w:val="bottom"/>
            <w:hideMark/>
          </w:tcPr>
          <w:p w:rsidR="00653346" w:rsidRPr="00653346" w:rsidRDefault="00653346" w:rsidP="00653346">
            <w:pPr>
              <w:spacing w:after="0" w:line="240" w:lineRule="auto"/>
              <w:rPr>
                <w:rFonts w:ascii="Arial" w:eastAsia="Times New Roman" w:hAnsi="Arial" w:cs="Arial"/>
                <w:sz w:val="20"/>
                <w:szCs w:val="20"/>
              </w:rPr>
            </w:pPr>
            <w:r w:rsidRPr="00653346">
              <w:rPr>
                <w:rFonts w:ascii="Arial" w:eastAsia="Times New Roman" w:hAnsi="Arial" w:cs="Arial"/>
                <w:sz w:val="20"/>
                <w:szCs w:val="20"/>
              </w:rPr>
              <w:t> </w:t>
            </w:r>
          </w:p>
        </w:tc>
      </w:tr>
    </w:tbl>
    <w:p w:rsidR="00081BDD" w:rsidRDefault="00647E67" w:rsidP="008445C2">
      <w:pPr>
        <w:pStyle w:val="NoSpacing"/>
      </w:pPr>
      <w:r>
        <w:t xml:space="preserve">        </w:t>
      </w:r>
    </w:p>
    <w:p w:rsidR="00081BDD" w:rsidRDefault="00081BDD" w:rsidP="008445C2">
      <w:pPr>
        <w:pStyle w:val="NoSpacing"/>
      </w:pPr>
      <w:r>
        <w:t xml:space="preserve">         </w:t>
      </w:r>
      <w:r w:rsidR="00647E67">
        <w:t xml:space="preserve">2016 </w:t>
      </w:r>
      <w:r w:rsidRPr="006A2DA8">
        <w:rPr>
          <w:sz w:val="16"/>
          <w:szCs w:val="16"/>
        </w:rPr>
        <w:t>(Feb)1</w:t>
      </w:r>
      <w:r w:rsidR="00647E67">
        <w:t xml:space="preserve">      </w:t>
      </w:r>
      <w:r>
        <w:t>1</w:t>
      </w:r>
      <w:r>
        <w:tab/>
        <w:t xml:space="preserve">           </w:t>
      </w:r>
      <w:r w:rsidR="00647E67">
        <w:t>2</w:t>
      </w:r>
      <w:r w:rsidR="00647E67">
        <w:tab/>
      </w:r>
      <w:r>
        <w:t xml:space="preserve">    </w:t>
      </w:r>
      <w:r w:rsidR="00647E67">
        <w:t xml:space="preserve">            2</w:t>
      </w:r>
      <w:r w:rsidR="00647E67">
        <w:tab/>
      </w:r>
      <w:r>
        <w:t xml:space="preserve">     </w:t>
      </w:r>
      <w:r w:rsidR="00647E67">
        <w:t xml:space="preserve"> </w:t>
      </w:r>
      <w:r>
        <w:t xml:space="preserve"> 2                 2</w:t>
      </w:r>
      <w:r>
        <w:tab/>
        <w:t xml:space="preserve">                 2</w:t>
      </w:r>
      <w:r>
        <w:tab/>
        <w:t xml:space="preserve">        </w:t>
      </w:r>
      <w:r w:rsidR="000159BC" w:rsidRPr="000159BC">
        <w:rPr>
          <w:highlight w:val="green"/>
        </w:rPr>
        <w:t>6</w:t>
      </w:r>
      <w:r>
        <w:tab/>
        <w:t xml:space="preserve">              2</w:t>
      </w:r>
    </w:p>
    <w:p w:rsidR="001078A8" w:rsidRDefault="001078A8" w:rsidP="008445C2">
      <w:pPr>
        <w:pStyle w:val="NoSpacing"/>
      </w:pPr>
    </w:p>
    <w:p w:rsidR="001078A8" w:rsidRDefault="001078A8" w:rsidP="008445C2">
      <w:pPr>
        <w:pStyle w:val="NoSpacing"/>
      </w:pPr>
    </w:p>
    <w:p w:rsidR="00653346" w:rsidRDefault="00081BDD" w:rsidP="008445C2">
      <w:pPr>
        <w:pStyle w:val="NoSpacing"/>
      </w:pPr>
      <w:r>
        <w:t xml:space="preserve">        </w:t>
      </w:r>
      <w:r w:rsidR="00647E67">
        <w:t xml:space="preserve">  </w:t>
      </w:r>
    </w:p>
    <w:p w:rsidR="00C34773" w:rsidRDefault="00C34773" w:rsidP="008445C2">
      <w:pPr>
        <w:pStyle w:val="NoSpacing"/>
      </w:pPr>
    </w:p>
    <w:p w:rsidR="005E5D4B" w:rsidRDefault="005E5D4B" w:rsidP="00A43598">
      <w:pPr>
        <w:pStyle w:val="NoSpacing"/>
      </w:pPr>
    </w:p>
    <w:p w:rsidR="008D1D9E" w:rsidRDefault="008D1D9E" w:rsidP="00A43598">
      <w:pPr>
        <w:pStyle w:val="NoSpacing"/>
      </w:pPr>
      <w:r>
        <w:t xml:space="preserve">Spring Burn Season averages 16 “Burn Days” per year. See below. </w:t>
      </w:r>
    </w:p>
    <w:p w:rsidR="008D1D9E" w:rsidRDefault="008D1D9E" w:rsidP="00A43598">
      <w:pPr>
        <w:pStyle w:val="NoSpacing"/>
      </w:pPr>
    </w:p>
    <w:tbl>
      <w:tblPr>
        <w:tblW w:w="7900" w:type="dxa"/>
        <w:tblInd w:w="99" w:type="dxa"/>
        <w:tblLook w:val="04A0" w:firstRow="1" w:lastRow="0" w:firstColumn="1" w:lastColumn="0" w:noHBand="0" w:noVBand="1"/>
      </w:tblPr>
      <w:tblGrid>
        <w:gridCol w:w="960"/>
        <w:gridCol w:w="960"/>
        <w:gridCol w:w="1180"/>
        <w:gridCol w:w="960"/>
        <w:gridCol w:w="960"/>
        <w:gridCol w:w="960"/>
        <w:gridCol w:w="960"/>
        <w:gridCol w:w="960"/>
      </w:tblGrid>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07461D" w:rsidRDefault="0007461D" w:rsidP="00FF6D11">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rPr>
                <w:rFonts w:ascii="Arial" w:hAnsi="Arial" w:cs="Arial"/>
                <w:sz w:val="20"/>
                <w:szCs w:val="20"/>
              </w:rPr>
            </w:pPr>
          </w:p>
        </w:tc>
        <w:tc>
          <w:tcPr>
            <w:tcW w:w="0" w:type="auto"/>
            <w:vAlign w:val="bottom"/>
          </w:tcPr>
          <w:p w:rsidR="0007461D" w:rsidRDefault="0007461D" w:rsidP="00FF6D11">
            <w:pPr>
              <w:rPr>
                <w:rFonts w:ascii="Arial" w:hAnsi="Arial" w:cs="Arial"/>
                <w:sz w:val="20"/>
                <w:szCs w:val="20"/>
              </w:rPr>
            </w:pP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Date</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Burns</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Length</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Days</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Acres</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Dates</w:t>
            </w:r>
          </w:p>
        </w:tc>
        <w:tc>
          <w:tcPr>
            <w:tcW w:w="0" w:type="auto"/>
            <w:vAlign w:val="bottom"/>
          </w:tcPr>
          <w:p w:rsidR="0007461D" w:rsidRDefault="0007461D" w:rsidP="00FF6D11">
            <w:pPr>
              <w:pStyle w:val="NoSpacing"/>
            </w:pP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2007</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22</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30</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15</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1643</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19-Mar</w:t>
            </w:r>
          </w:p>
        </w:tc>
        <w:tc>
          <w:tcPr>
            <w:tcW w:w="0" w:type="auto"/>
            <w:vAlign w:val="bottom"/>
          </w:tcPr>
          <w:p w:rsidR="0007461D" w:rsidRDefault="0007461D" w:rsidP="00FF6D11">
            <w:pPr>
              <w:pStyle w:val="NoSpacing"/>
            </w:pPr>
            <w:r>
              <w:t>18-Apr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2008</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27</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29</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15</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1961</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26-Mar</w:t>
            </w:r>
          </w:p>
        </w:tc>
        <w:tc>
          <w:tcPr>
            <w:tcW w:w="0" w:type="auto"/>
            <w:vAlign w:val="bottom"/>
          </w:tcPr>
          <w:p w:rsidR="0007461D" w:rsidRDefault="0007461D" w:rsidP="00FF6D11">
            <w:pPr>
              <w:pStyle w:val="NoSpacing"/>
            </w:pPr>
            <w:r>
              <w:t>24-Apr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2009</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49</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49</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17</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3054</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6-Mar</w:t>
            </w:r>
          </w:p>
        </w:tc>
        <w:tc>
          <w:tcPr>
            <w:tcW w:w="0" w:type="auto"/>
            <w:vAlign w:val="bottom"/>
          </w:tcPr>
          <w:p w:rsidR="0007461D" w:rsidRDefault="0007461D" w:rsidP="00FF6D11">
            <w:pPr>
              <w:pStyle w:val="NoSpacing"/>
            </w:pPr>
            <w:r>
              <w:t>24-Apr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2010</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32</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27</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19</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1839</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18-Mar</w:t>
            </w:r>
          </w:p>
        </w:tc>
        <w:tc>
          <w:tcPr>
            <w:tcW w:w="0" w:type="auto"/>
            <w:vAlign w:val="bottom"/>
          </w:tcPr>
          <w:p w:rsidR="0007461D" w:rsidRDefault="0007461D" w:rsidP="00FF6D11">
            <w:pPr>
              <w:pStyle w:val="NoSpacing"/>
            </w:pPr>
            <w:r>
              <w:t>14-Apr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2011</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36</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38</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17</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2180</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14-Mar</w:t>
            </w:r>
          </w:p>
        </w:tc>
        <w:tc>
          <w:tcPr>
            <w:tcW w:w="0" w:type="auto"/>
            <w:vAlign w:val="bottom"/>
          </w:tcPr>
          <w:p w:rsidR="0007461D" w:rsidRDefault="0007461D" w:rsidP="00FF6D11">
            <w:pPr>
              <w:pStyle w:val="NoSpacing"/>
            </w:pPr>
            <w:r>
              <w:t>21-Apr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2012</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29</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21</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11</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1780</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9-Mar</w:t>
            </w:r>
          </w:p>
        </w:tc>
        <w:tc>
          <w:tcPr>
            <w:tcW w:w="0" w:type="auto"/>
            <w:vAlign w:val="bottom"/>
          </w:tcPr>
          <w:p w:rsidR="0007461D" w:rsidRDefault="0007461D" w:rsidP="00FF6D11">
            <w:pPr>
              <w:pStyle w:val="NoSpacing"/>
            </w:pPr>
            <w:r>
              <w:t>29-Mar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2013</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26</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32</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12</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1450</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28-Mar</w:t>
            </w:r>
          </w:p>
        </w:tc>
        <w:tc>
          <w:tcPr>
            <w:tcW w:w="0" w:type="auto"/>
            <w:vAlign w:val="bottom"/>
          </w:tcPr>
          <w:p w:rsidR="0007461D" w:rsidRDefault="0007461D" w:rsidP="00FF6D11">
            <w:pPr>
              <w:pStyle w:val="NoSpacing"/>
            </w:pPr>
            <w:r>
              <w:t>20-Apr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2014</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35</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24</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14</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2752</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31-Mar</w:t>
            </w:r>
          </w:p>
        </w:tc>
        <w:tc>
          <w:tcPr>
            <w:tcW w:w="0" w:type="auto"/>
            <w:vAlign w:val="bottom"/>
          </w:tcPr>
          <w:p w:rsidR="0007461D" w:rsidRDefault="0007461D" w:rsidP="00FF6D11">
            <w:pPr>
              <w:pStyle w:val="NoSpacing"/>
            </w:pPr>
            <w:r>
              <w:t>23-Apr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jc w:val="right"/>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2015</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35</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34</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16</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2355</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16-Mar</w:t>
            </w:r>
          </w:p>
        </w:tc>
        <w:tc>
          <w:tcPr>
            <w:tcW w:w="0" w:type="auto"/>
            <w:vAlign w:val="bottom"/>
          </w:tcPr>
          <w:p w:rsidR="0007461D" w:rsidRDefault="0007461D" w:rsidP="00FF6D11">
            <w:pPr>
              <w:pStyle w:val="NoSpacing"/>
            </w:pPr>
            <w:r>
              <w:t>18-Apr</w:t>
            </w:r>
          </w:p>
        </w:tc>
      </w:tr>
      <w:tr w:rsidR="0007461D" w:rsidRPr="00722E35" w:rsidTr="00FF6D11">
        <w:trPr>
          <w:trHeight w:val="264"/>
        </w:trPr>
        <w:tc>
          <w:tcPr>
            <w:tcW w:w="960" w:type="dxa"/>
            <w:tcBorders>
              <w:top w:val="nil"/>
              <w:left w:val="nil"/>
              <w:bottom w:val="nil"/>
              <w:right w:val="nil"/>
            </w:tcBorders>
            <w:shd w:val="clear" w:color="auto" w:fill="auto"/>
            <w:noWrap/>
            <w:vAlign w:val="bottom"/>
            <w:hideMark/>
          </w:tcPr>
          <w:p w:rsidR="0007461D" w:rsidRPr="00722E35" w:rsidRDefault="0007461D" w:rsidP="00FF6D1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2016</w:t>
            </w:r>
          </w:p>
        </w:tc>
        <w:tc>
          <w:tcPr>
            <w:tcW w:w="1180" w:type="dxa"/>
            <w:tcBorders>
              <w:top w:val="nil"/>
              <w:left w:val="nil"/>
              <w:bottom w:val="nil"/>
              <w:right w:val="nil"/>
            </w:tcBorders>
            <w:shd w:val="clear" w:color="auto" w:fill="auto"/>
            <w:noWrap/>
            <w:vAlign w:val="bottom"/>
            <w:hideMark/>
          </w:tcPr>
          <w:p w:rsidR="0007461D" w:rsidRDefault="0007461D" w:rsidP="00FF6D11">
            <w:pPr>
              <w:pStyle w:val="NoSpacing"/>
            </w:pPr>
            <w:r>
              <w:t>42</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55</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20</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2144</w:t>
            </w:r>
          </w:p>
        </w:tc>
        <w:tc>
          <w:tcPr>
            <w:tcW w:w="960" w:type="dxa"/>
            <w:tcBorders>
              <w:top w:val="nil"/>
              <w:left w:val="nil"/>
              <w:bottom w:val="nil"/>
              <w:right w:val="nil"/>
            </w:tcBorders>
            <w:shd w:val="clear" w:color="auto" w:fill="auto"/>
            <w:noWrap/>
            <w:vAlign w:val="bottom"/>
            <w:hideMark/>
          </w:tcPr>
          <w:p w:rsidR="0007461D" w:rsidRDefault="0007461D" w:rsidP="00FF6D11">
            <w:pPr>
              <w:pStyle w:val="NoSpacing"/>
            </w:pPr>
            <w:r>
              <w:t>26-Feb</w:t>
            </w:r>
          </w:p>
        </w:tc>
        <w:tc>
          <w:tcPr>
            <w:tcW w:w="0" w:type="auto"/>
            <w:vAlign w:val="bottom"/>
          </w:tcPr>
          <w:p w:rsidR="0007461D" w:rsidRDefault="0007461D" w:rsidP="00FF6D11">
            <w:pPr>
              <w:pStyle w:val="NoSpacing"/>
            </w:pPr>
            <w:r>
              <w:t>20-Apr</w:t>
            </w:r>
          </w:p>
        </w:tc>
      </w:tr>
    </w:tbl>
    <w:p w:rsidR="0007461D" w:rsidRDefault="0007461D" w:rsidP="0007461D"/>
    <w:p w:rsidR="0007461D" w:rsidRDefault="0007461D" w:rsidP="0007461D">
      <w:r>
        <w:t xml:space="preserve">In 2009, we burned one day each in January and February (acres included in total).  </w:t>
      </w:r>
    </w:p>
    <w:p w:rsidR="005E5D4B" w:rsidRDefault="005E5D4B">
      <w:pPr>
        <w:rPr>
          <w:noProof/>
        </w:rPr>
      </w:pPr>
    </w:p>
    <w:p w:rsidR="003F062E" w:rsidRDefault="003F062E">
      <w:pPr>
        <w:rPr>
          <w:noProof/>
        </w:rPr>
      </w:pPr>
    </w:p>
    <w:p w:rsidR="003F062E" w:rsidRDefault="0007461D">
      <w:pPr>
        <w:rPr>
          <w:noProof/>
        </w:rPr>
      </w:pPr>
      <w:r w:rsidRPr="001078A8">
        <w:rPr>
          <w:noProof/>
        </w:rPr>
        <w:lastRenderedPageBreak/>
        <w:drawing>
          <wp:inline distT="0" distB="0" distL="0" distR="0" wp14:anchorId="115B01DB" wp14:editId="6B62EB2C">
            <wp:extent cx="5382696" cy="3156858"/>
            <wp:effectExtent l="19050" t="0" r="8454" b="0"/>
            <wp:docPr id="15" name="Picture 1" descr="C:\Users\bwoodson\AppData\Local\Microsoft\Windows\Temporary Internet Files\Content.Outlook\UKSAGTVP\Adam PLV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oodson\AppData\Local\Microsoft\Windows\Temporary Internet Files\Content.Outlook\UKSAGTVP\Adam PLV 2016.JPG"/>
                    <pic:cNvPicPr>
                      <a:picLocks noChangeAspect="1" noChangeArrowheads="1"/>
                    </pic:cNvPicPr>
                  </pic:nvPicPr>
                  <pic:blipFill>
                    <a:blip r:embed="rId13" cstate="print"/>
                    <a:srcRect l="4544" t="11799" r="13119" b="23794"/>
                    <a:stretch>
                      <a:fillRect/>
                    </a:stretch>
                  </pic:blipFill>
                  <pic:spPr bwMode="auto">
                    <a:xfrm>
                      <a:off x="0" y="0"/>
                      <a:ext cx="5385067" cy="3158249"/>
                    </a:xfrm>
                    <a:prstGeom prst="rect">
                      <a:avLst/>
                    </a:prstGeom>
                    <a:noFill/>
                    <a:ln w="9525">
                      <a:noFill/>
                      <a:miter lim="800000"/>
                      <a:headEnd/>
                      <a:tailEnd/>
                    </a:ln>
                  </pic:spPr>
                </pic:pic>
              </a:graphicData>
            </a:graphic>
          </wp:inline>
        </w:drawing>
      </w:r>
    </w:p>
    <w:p w:rsidR="0007461D" w:rsidRDefault="0007461D" w:rsidP="0007461D">
      <w:r>
        <w:t>Adam Rex at Pleasant Valley, Spring of 2016.</w:t>
      </w:r>
    </w:p>
    <w:p w:rsidR="0007461D" w:rsidRDefault="0007461D">
      <w:pPr>
        <w:rPr>
          <w:noProof/>
        </w:rPr>
      </w:pPr>
    </w:p>
    <w:p w:rsidR="0007461D" w:rsidRDefault="008D1D9E">
      <w:pPr>
        <w:rPr>
          <w:noProof/>
        </w:rPr>
      </w:pPr>
      <w:r w:rsidRPr="001078A8">
        <w:rPr>
          <w:noProof/>
        </w:rPr>
        <w:drawing>
          <wp:inline distT="0" distB="0" distL="0" distR="0" wp14:anchorId="22492F17" wp14:editId="6CA04305">
            <wp:extent cx="5636703" cy="3105509"/>
            <wp:effectExtent l="19050" t="0" r="2097" b="0"/>
            <wp:docPr id="17" name="Picture 2" descr="C:\Users\bwoodson\AppData\Local\Microsoft\Windows\Temporary Internet Files\Content.Word\GLP FAL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son\AppData\Local\Microsoft\Windows\Temporary Internet Files\Content.Word\GLP FALL 2015.jpg"/>
                    <pic:cNvPicPr>
                      <a:picLocks noChangeAspect="1" noChangeArrowheads="1"/>
                    </pic:cNvPicPr>
                  </pic:nvPicPr>
                  <pic:blipFill>
                    <a:blip r:embed="rId14" cstate="print"/>
                    <a:srcRect t="25042" r="5134" b="5343"/>
                    <a:stretch>
                      <a:fillRect/>
                    </a:stretch>
                  </pic:blipFill>
                  <pic:spPr bwMode="auto">
                    <a:xfrm>
                      <a:off x="0" y="0"/>
                      <a:ext cx="5636703" cy="3105509"/>
                    </a:xfrm>
                    <a:prstGeom prst="rect">
                      <a:avLst/>
                    </a:prstGeom>
                    <a:noFill/>
                    <a:ln w="9525">
                      <a:noFill/>
                      <a:miter lim="800000"/>
                      <a:headEnd/>
                      <a:tailEnd/>
                    </a:ln>
                  </pic:spPr>
                </pic:pic>
              </a:graphicData>
            </a:graphic>
          </wp:inline>
        </w:drawing>
      </w:r>
    </w:p>
    <w:p w:rsidR="008D1D9E" w:rsidRDefault="008D1D9E" w:rsidP="008D1D9E">
      <w:pPr>
        <w:pStyle w:val="NoSpacing"/>
      </w:pPr>
      <w:r>
        <w:t>Tom Simpson at Pleasant Valley, Fall of 2015.</w:t>
      </w:r>
    </w:p>
    <w:p w:rsidR="008D1D9E" w:rsidRDefault="008D1D9E" w:rsidP="008D1D9E">
      <w:pPr>
        <w:pStyle w:val="NoSpacing"/>
      </w:pPr>
    </w:p>
    <w:p w:rsidR="008D1D9E" w:rsidRDefault="008D1D9E">
      <w:pPr>
        <w:rPr>
          <w:noProof/>
        </w:rPr>
      </w:pPr>
    </w:p>
    <w:p w:rsidR="00971BD9" w:rsidRDefault="00971BD9">
      <w:pPr>
        <w:rPr>
          <w:noProof/>
        </w:rPr>
      </w:pPr>
    </w:p>
    <w:p w:rsidR="00971BD9" w:rsidRDefault="00971BD9">
      <w:pPr>
        <w:rPr>
          <w:noProof/>
        </w:rPr>
      </w:pPr>
      <w:r>
        <w:lastRenderedPageBreak/>
        <w:t xml:space="preserve">Spring vs. </w:t>
      </w:r>
      <w:proofErr w:type="gramStart"/>
      <w:r>
        <w:t>Fall</w:t>
      </w:r>
      <w:proofErr w:type="gramEnd"/>
      <w:r>
        <w:t xml:space="preserve">.  Average number of fall burn days is </w:t>
      </w:r>
      <w:proofErr w:type="gramStart"/>
      <w:r>
        <w:t>8</w:t>
      </w:r>
      <w:proofErr w:type="gramEnd"/>
      <w:r>
        <w:t xml:space="preserve"> if you exclude 2009.</w:t>
      </w:r>
    </w:p>
    <w:p w:rsidR="003F062E" w:rsidRDefault="003F062E">
      <w:pPr>
        <w:rPr>
          <w:noProof/>
        </w:rPr>
      </w:pPr>
      <w:r>
        <w:rPr>
          <w:noProof/>
        </w:rPr>
        <w:drawing>
          <wp:inline distT="0" distB="0" distL="0" distR="0" wp14:anchorId="7EEEFFBE" wp14:editId="60CAAFC1">
            <wp:extent cx="4922520" cy="305562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1979" w:rsidRDefault="00141979"/>
    <w:p w:rsidR="00797022" w:rsidRDefault="0007461D">
      <w:r>
        <w:rPr>
          <w:noProof/>
        </w:rPr>
        <w:drawing>
          <wp:inline distT="0" distB="0" distL="0" distR="0" wp14:anchorId="299561E4" wp14:editId="62D93155">
            <wp:extent cx="5943600" cy="431609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1979" w:rsidRDefault="00F25562" w:rsidP="00141979">
      <w:r>
        <w:lastRenderedPageBreak/>
        <w:t xml:space="preserve">Staff was able to add 7 weeks to the burn season in 2016 (four weeks in September and three in October).  Previously, we did not burn in this time period.  We did not burn in August this year, but in the future, given the right weather and burn unit, we can. Staff conducted 8 burns in September and 2 in the first three weeks of October.  Previously, this time period was not utilized for burning.  According to historic burn literature, the fall was the time period </w:t>
      </w:r>
      <w:r w:rsidR="006917C1">
        <w:t xml:space="preserve">when </w:t>
      </w:r>
      <w:r>
        <w:t>the prairie burned.  If</w:t>
      </w:r>
      <w:r w:rsidR="006917C1">
        <w:t xml:space="preserve"> you look closely at the weathe</w:t>
      </w:r>
      <w:r>
        <w:t>r</w:t>
      </w:r>
      <w:r w:rsidR="006917C1">
        <w:t xml:space="preserve"> data below, consider plant phenology, live fuel moisture and especially seasonal drought; fall is a prime time for conducting prescribed burns.  </w:t>
      </w:r>
    </w:p>
    <w:p w:rsidR="00141979" w:rsidRDefault="00F25562">
      <w:r>
        <w:t xml:space="preserve">Burn Weather Data for Northern Illinois.  </w:t>
      </w:r>
    </w:p>
    <w:tbl>
      <w:tblPr>
        <w:tblW w:w="7720" w:type="dxa"/>
        <w:tblInd w:w="108" w:type="dxa"/>
        <w:tblLook w:val="04A0" w:firstRow="1" w:lastRow="0" w:firstColumn="1" w:lastColumn="0" w:noHBand="0" w:noVBand="1"/>
      </w:tblPr>
      <w:tblGrid>
        <w:gridCol w:w="1203"/>
        <w:gridCol w:w="900"/>
        <w:gridCol w:w="960"/>
        <w:gridCol w:w="960"/>
        <w:gridCol w:w="706"/>
        <w:gridCol w:w="740"/>
        <w:gridCol w:w="761"/>
        <w:gridCol w:w="984"/>
        <w:gridCol w:w="987"/>
      </w:tblGrid>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u w:val="single"/>
              </w:rPr>
            </w:pPr>
            <w:r w:rsidRPr="00141979">
              <w:rPr>
                <w:rFonts w:ascii="Calibri" w:eastAsia="Times New Roman" w:hAnsi="Calibri" w:cs="Times New Roman"/>
                <w:color w:val="000000"/>
                <w:u w:val="single"/>
              </w:rPr>
              <w:t>Previous</w:t>
            </w:r>
          </w:p>
        </w:tc>
        <w:tc>
          <w:tcPr>
            <w:tcW w:w="940" w:type="dxa"/>
            <w:tcBorders>
              <w:top w:val="nil"/>
              <w:left w:val="nil"/>
              <w:bottom w:val="nil"/>
              <w:right w:val="nil"/>
            </w:tcBorders>
            <w:shd w:val="clear" w:color="auto" w:fill="auto"/>
            <w:noWrap/>
            <w:vAlign w:val="bottom"/>
            <w:hideMark/>
          </w:tcPr>
          <w:p w:rsidR="00141979" w:rsidRPr="00141979" w:rsidRDefault="00F25562" w:rsidP="00141979">
            <w:pPr>
              <w:spacing w:after="0" w:line="240" w:lineRule="auto"/>
              <w:rPr>
                <w:rFonts w:ascii="Calibri" w:eastAsia="Times New Roman" w:hAnsi="Calibri" w:cs="Times New Roman"/>
                <w:color w:val="000000"/>
                <w:u w:val="single"/>
              </w:rPr>
            </w:pPr>
            <w:r w:rsidRPr="00F25562">
              <w:rPr>
                <w:rFonts w:ascii="Calibri" w:eastAsia="Times New Roman" w:hAnsi="Calibri" w:cs="Times New Roman"/>
                <w:color w:val="000000"/>
                <w:u w:val="single"/>
              </w:rPr>
              <w:t>2016</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Temp</w:t>
            </w: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Temp</w:t>
            </w: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Ave Rain</w:t>
            </w:r>
          </w:p>
        </w:tc>
        <w:tc>
          <w:tcPr>
            <w:tcW w:w="58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Snow</w:t>
            </w:r>
          </w:p>
        </w:tc>
        <w:tc>
          <w:tcPr>
            <w:tcW w:w="7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Ave RH</w:t>
            </w:r>
          </w:p>
        </w:tc>
        <w:tc>
          <w:tcPr>
            <w:tcW w:w="7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Ave RH</w:t>
            </w: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Burn</w:t>
            </w:r>
          </w:p>
        </w:tc>
        <w:tc>
          <w:tcPr>
            <w:tcW w:w="9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Planning</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b/>
                <w:bCs/>
                <w:color w:val="000000"/>
              </w:rPr>
            </w:pPr>
            <w:r w:rsidRPr="00141979">
              <w:rPr>
                <w:rFonts w:ascii="Calibri" w:eastAsia="Times New Roman" w:hAnsi="Calibri" w:cs="Times New Roman"/>
                <w:b/>
                <w:bCs/>
                <w:color w:val="000000"/>
              </w:rPr>
              <w:t>SPRING</w:t>
            </w:r>
          </w:p>
        </w:tc>
        <w:tc>
          <w:tcPr>
            <w:tcW w:w="90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Ave High</w:t>
            </w: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Ave Low</w:t>
            </w: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Inches</w:t>
            </w:r>
          </w:p>
        </w:tc>
        <w:tc>
          <w:tcPr>
            <w:tcW w:w="58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Days</w:t>
            </w:r>
          </w:p>
        </w:tc>
        <w:tc>
          <w:tcPr>
            <w:tcW w:w="7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High</w:t>
            </w:r>
          </w:p>
        </w:tc>
        <w:tc>
          <w:tcPr>
            <w:tcW w:w="7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Low</w:t>
            </w: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Weeks</w:t>
            </w:r>
          </w:p>
        </w:tc>
        <w:tc>
          <w:tcPr>
            <w:tcW w:w="9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Weeks</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March</w:t>
            </w:r>
          </w:p>
        </w:tc>
        <w:tc>
          <w:tcPr>
            <w:tcW w:w="90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45</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26</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2.2</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13</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82</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59</w:t>
            </w:r>
          </w:p>
        </w:tc>
        <w:tc>
          <w:tcPr>
            <w:tcW w:w="8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w:t>
            </w: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April</w:t>
            </w:r>
          </w:p>
        </w:tc>
        <w:tc>
          <w:tcPr>
            <w:tcW w:w="90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58</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37</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3.5</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80</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51</w:t>
            </w:r>
          </w:p>
        </w:tc>
        <w:tc>
          <w:tcPr>
            <w:tcW w:w="8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4</w:t>
            </w: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4</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May</w:t>
            </w:r>
          </w:p>
        </w:tc>
        <w:tc>
          <w:tcPr>
            <w:tcW w:w="90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69</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4</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80</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50</w:t>
            </w: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jc w:val="right"/>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b/>
                <w:bCs/>
                <w:color w:val="000000"/>
              </w:rPr>
            </w:pPr>
            <w:r w:rsidRPr="00141979">
              <w:rPr>
                <w:rFonts w:ascii="Calibri" w:eastAsia="Times New Roman" w:hAnsi="Calibri" w:cs="Times New Roman"/>
                <w:b/>
                <w:bCs/>
                <w:color w:val="000000"/>
              </w:rPr>
              <w:t>FALL</w:t>
            </w:r>
          </w:p>
        </w:tc>
        <w:tc>
          <w:tcPr>
            <w:tcW w:w="90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August</w:t>
            </w:r>
          </w:p>
        </w:tc>
        <w:tc>
          <w:tcPr>
            <w:tcW w:w="90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81</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4.1</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0</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90</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55</w:t>
            </w: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jc w:val="right"/>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highlight w:val="yellow"/>
              </w:rPr>
              <w:t>2</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September</w:t>
            </w:r>
          </w:p>
        </w:tc>
        <w:tc>
          <w:tcPr>
            <w:tcW w:w="90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74</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52</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3.4</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0</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90</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54</w:t>
            </w: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jc w:val="right"/>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highlight w:val="green"/>
              </w:rPr>
              <w:t>4</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October</w:t>
            </w:r>
          </w:p>
        </w:tc>
        <w:tc>
          <w:tcPr>
            <w:tcW w:w="90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61</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2.6</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86</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53</w:t>
            </w:r>
          </w:p>
        </w:tc>
        <w:tc>
          <w:tcPr>
            <w:tcW w:w="8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w:t>
            </w: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highlight w:val="green"/>
              </w:rPr>
              <w:t>4</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 xml:space="preserve">November </w:t>
            </w:r>
          </w:p>
        </w:tc>
        <w:tc>
          <w:tcPr>
            <w:tcW w:w="90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2.6</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83</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62</w:t>
            </w:r>
          </w:p>
        </w:tc>
        <w:tc>
          <w:tcPr>
            <w:tcW w:w="8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w:t>
            </w: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w:t>
            </w: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Calibri" w:eastAsia="Times New Roman" w:hAnsi="Calibri" w:cs="Times New Roman"/>
                <w:color w:val="000000"/>
              </w:rPr>
            </w:pPr>
            <w:r w:rsidRPr="00141979">
              <w:rPr>
                <w:rFonts w:ascii="Calibri" w:eastAsia="Times New Roman" w:hAnsi="Calibri" w:cs="Times New Roman"/>
                <w:color w:val="000000"/>
              </w:rPr>
              <w:t>December</w:t>
            </w:r>
          </w:p>
        </w:tc>
        <w:tc>
          <w:tcPr>
            <w:tcW w:w="90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141979" w:rsidRPr="00141979" w:rsidRDefault="00BB60B6" w:rsidP="00BB60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141979" w:rsidRPr="00141979">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2</w:t>
            </w:r>
          </w:p>
        </w:tc>
        <w:tc>
          <w:tcPr>
            <w:tcW w:w="58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19</w:t>
            </w:r>
          </w:p>
        </w:tc>
        <w:tc>
          <w:tcPr>
            <w:tcW w:w="7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82</w:t>
            </w:r>
          </w:p>
        </w:tc>
        <w:tc>
          <w:tcPr>
            <w:tcW w:w="76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70</w:t>
            </w:r>
          </w:p>
        </w:tc>
        <w:tc>
          <w:tcPr>
            <w:tcW w:w="8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jc w:val="right"/>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r>
      <w:tr w:rsidR="00141979" w:rsidRPr="00141979" w:rsidTr="00141979">
        <w:trPr>
          <w:trHeight w:val="288"/>
        </w:trPr>
        <w:tc>
          <w:tcPr>
            <w:tcW w:w="104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41979" w:rsidRPr="00141979" w:rsidRDefault="00141979" w:rsidP="00141979">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rsidR="00141979" w:rsidRPr="00141979" w:rsidRDefault="00BB60B6" w:rsidP="001419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740" w:type="dxa"/>
            <w:tcBorders>
              <w:top w:val="nil"/>
              <w:left w:val="nil"/>
              <w:bottom w:val="nil"/>
              <w:right w:val="nil"/>
            </w:tcBorders>
            <w:shd w:val="clear" w:color="auto" w:fill="auto"/>
            <w:noWrap/>
            <w:vAlign w:val="bottom"/>
            <w:hideMark/>
          </w:tcPr>
          <w:p w:rsidR="00141979" w:rsidRPr="00141979" w:rsidRDefault="00BB60B6" w:rsidP="001419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Burn</w:t>
            </w:r>
          </w:p>
        </w:tc>
        <w:tc>
          <w:tcPr>
            <w:tcW w:w="760" w:type="dxa"/>
            <w:tcBorders>
              <w:top w:val="nil"/>
              <w:left w:val="nil"/>
              <w:bottom w:val="nil"/>
              <w:right w:val="nil"/>
            </w:tcBorders>
            <w:shd w:val="clear" w:color="auto" w:fill="auto"/>
            <w:noWrap/>
            <w:vAlign w:val="bottom"/>
            <w:hideMark/>
          </w:tcPr>
          <w:p w:rsidR="00141979" w:rsidRPr="00141979" w:rsidRDefault="00BB60B6" w:rsidP="0014197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Weeks</w:t>
            </w:r>
          </w:p>
        </w:tc>
        <w:tc>
          <w:tcPr>
            <w:tcW w:w="8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9</w:t>
            </w:r>
          </w:p>
        </w:tc>
        <w:tc>
          <w:tcPr>
            <w:tcW w:w="940" w:type="dxa"/>
            <w:tcBorders>
              <w:top w:val="nil"/>
              <w:left w:val="nil"/>
              <w:bottom w:val="nil"/>
              <w:right w:val="nil"/>
            </w:tcBorders>
            <w:shd w:val="clear" w:color="auto" w:fill="auto"/>
            <w:noWrap/>
            <w:vAlign w:val="bottom"/>
            <w:hideMark/>
          </w:tcPr>
          <w:p w:rsidR="00141979" w:rsidRPr="00141979" w:rsidRDefault="00141979" w:rsidP="00BB60B6">
            <w:pPr>
              <w:spacing w:after="0" w:line="240" w:lineRule="auto"/>
              <w:jc w:val="center"/>
              <w:rPr>
                <w:rFonts w:ascii="Calibri" w:eastAsia="Times New Roman" w:hAnsi="Calibri" w:cs="Times New Roman"/>
                <w:color w:val="000000"/>
              </w:rPr>
            </w:pPr>
            <w:r w:rsidRPr="00141979">
              <w:rPr>
                <w:rFonts w:ascii="Calibri" w:eastAsia="Times New Roman" w:hAnsi="Calibri" w:cs="Times New Roman"/>
                <w:color w:val="000000"/>
              </w:rPr>
              <w:t>19</w:t>
            </w:r>
          </w:p>
        </w:tc>
      </w:tr>
    </w:tbl>
    <w:p w:rsidR="00BB60B6" w:rsidRDefault="00BB60B6"/>
    <w:p w:rsidR="005E5D4B" w:rsidRDefault="00141979">
      <w:r>
        <w:t>Fall Burning Recommendation:</w:t>
      </w:r>
    </w:p>
    <w:p w:rsidR="00C27A4F" w:rsidRDefault="00C27A4F" w:rsidP="00C27A4F">
      <w:pPr>
        <w:pStyle w:val="NoSpacing"/>
      </w:pPr>
      <w:r>
        <w:t>Growing season firebreaks need to be free of any duff; Bare soil or mowed like a hiking trail.</w:t>
      </w:r>
    </w:p>
    <w:p w:rsidR="00C27A4F" w:rsidRDefault="00C27A4F" w:rsidP="00C27A4F">
      <w:pPr>
        <w:pStyle w:val="NoSpacing"/>
      </w:pPr>
      <w:r>
        <w:t>Growing season burns need a duff layer to carry.  Live fue</w:t>
      </w:r>
      <w:r w:rsidR="000F69A5">
        <w:t>ls will burn (especially in a drought) but</w:t>
      </w:r>
      <w:r>
        <w:t xml:space="preserve"> generally will not carry the fire.</w:t>
      </w:r>
    </w:p>
    <w:p w:rsidR="00C27A4F" w:rsidRDefault="00C27A4F" w:rsidP="00C27A4F">
      <w:pPr>
        <w:pStyle w:val="NoSpacing"/>
      </w:pPr>
      <w:r>
        <w:t>Growing season smoke did not lift to mixing heights in 2016.</w:t>
      </w:r>
    </w:p>
    <w:p w:rsidR="00141979" w:rsidRDefault="00141979" w:rsidP="00C27A4F">
      <w:pPr>
        <w:pStyle w:val="NoSpacing"/>
      </w:pPr>
      <w:r>
        <w:t>Low RH occurred at 3</w:t>
      </w:r>
      <w:r w:rsidR="00C27A4F">
        <w:t xml:space="preserve"> </w:t>
      </w:r>
      <w:r>
        <w:t>pm on all months.  High RH occurred at 6</w:t>
      </w:r>
      <w:r w:rsidR="00C27A4F">
        <w:t xml:space="preserve"> </w:t>
      </w:r>
      <w:r>
        <w:t>am. Start late, burn late.</w:t>
      </w:r>
    </w:p>
    <w:p w:rsidR="00141979" w:rsidRDefault="00141979" w:rsidP="00C27A4F">
      <w:pPr>
        <w:pStyle w:val="NoSpacing"/>
      </w:pPr>
      <w:r>
        <w:t xml:space="preserve">In the fall, conduct smaller, targeted burns.  </w:t>
      </w:r>
      <w:r w:rsidR="00C27A4F">
        <w:t>Smoke can be thicker in the fall.</w:t>
      </w:r>
    </w:p>
    <w:p w:rsidR="00141979" w:rsidRDefault="00141979" w:rsidP="00C27A4F">
      <w:pPr>
        <w:pStyle w:val="NoSpacing"/>
      </w:pPr>
      <w:r>
        <w:t>In the fall, cool season grass</w:t>
      </w:r>
      <w:r w:rsidR="00F01690">
        <w:t>es</w:t>
      </w:r>
      <w:r>
        <w:t xml:space="preserve"> will burn during droughty periods, otherwise they generally will not.</w:t>
      </w:r>
    </w:p>
    <w:p w:rsidR="00141979" w:rsidRDefault="00141979" w:rsidP="00C27A4F">
      <w:pPr>
        <w:pStyle w:val="NoSpacing"/>
      </w:pPr>
      <w:r>
        <w:t>Best time of the day</w:t>
      </w:r>
      <w:r w:rsidR="00C27A4F">
        <w:t xml:space="preserve"> to burn</w:t>
      </w:r>
      <w:r>
        <w:t>, especially in the fall</w:t>
      </w:r>
      <w:r w:rsidR="00971BD9">
        <w:t>,</w:t>
      </w:r>
      <w:r>
        <w:t xml:space="preserve"> is between 2 pm and 4 pm.</w:t>
      </w:r>
    </w:p>
    <w:p w:rsidR="00141979" w:rsidRDefault="00971BD9" w:rsidP="00C27A4F">
      <w:pPr>
        <w:pStyle w:val="NoSpacing"/>
      </w:pPr>
      <w:r>
        <w:t>Fall burns generally need a</w:t>
      </w:r>
      <w:r w:rsidR="00141979">
        <w:t xml:space="preserve"> good duff layer, &lt; </w:t>
      </w:r>
      <w:proofErr w:type="gramStart"/>
      <w:r w:rsidR="00141979">
        <w:t>55%</w:t>
      </w:r>
      <w:proofErr w:type="gramEnd"/>
      <w:r w:rsidR="00141979">
        <w:t xml:space="preserve"> RH, and 2 rain free days prior to burn.  </w:t>
      </w:r>
    </w:p>
    <w:p w:rsidR="00141979" w:rsidRDefault="00141979" w:rsidP="00141979">
      <w:pPr>
        <w:pStyle w:val="NoSpacing"/>
      </w:pPr>
    </w:p>
    <w:tbl>
      <w:tblPr>
        <w:tblW w:w="7900" w:type="dxa"/>
        <w:tblInd w:w="99" w:type="dxa"/>
        <w:tblLook w:val="04A0" w:firstRow="1" w:lastRow="0" w:firstColumn="1" w:lastColumn="0" w:noHBand="0" w:noVBand="1"/>
      </w:tblPr>
      <w:tblGrid>
        <w:gridCol w:w="960"/>
        <w:gridCol w:w="960"/>
        <w:gridCol w:w="1180"/>
        <w:gridCol w:w="960"/>
        <w:gridCol w:w="960"/>
        <w:gridCol w:w="960"/>
        <w:gridCol w:w="960"/>
        <w:gridCol w:w="960"/>
      </w:tblGrid>
      <w:tr w:rsidR="009C65A0" w:rsidRPr="00722E35" w:rsidTr="009C65A0">
        <w:trPr>
          <w:trHeight w:val="264"/>
        </w:trPr>
        <w:tc>
          <w:tcPr>
            <w:tcW w:w="960" w:type="dxa"/>
            <w:tcBorders>
              <w:top w:val="nil"/>
              <w:left w:val="nil"/>
              <w:bottom w:val="nil"/>
              <w:right w:val="nil"/>
            </w:tcBorders>
            <w:shd w:val="clear" w:color="auto" w:fill="auto"/>
            <w:noWrap/>
            <w:vAlign w:val="bottom"/>
            <w:hideMark/>
          </w:tcPr>
          <w:p w:rsidR="009C65A0" w:rsidRPr="00722E35" w:rsidRDefault="009C65A0" w:rsidP="009C65A0">
            <w:pPr>
              <w:pStyle w:val="NoSpacing"/>
              <w:jc w:val="center"/>
            </w:pPr>
          </w:p>
        </w:tc>
        <w:tc>
          <w:tcPr>
            <w:tcW w:w="960" w:type="dxa"/>
            <w:tcBorders>
              <w:top w:val="nil"/>
              <w:left w:val="nil"/>
              <w:bottom w:val="nil"/>
              <w:right w:val="nil"/>
            </w:tcBorders>
            <w:shd w:val="clear" w:color="auto" w:fill="auto"/>
            <w:noWrap/>
            <w:vAlign w:val="bottom"/>
            <w:hideMark/>
          </w:tcPr>
          <w:p w:rsidR="009C65A0" w:rsidRDefault="009C65A0">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9C65A0" w:rsidRDefault="009C65A0">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9C65A0" w:rsidRDefault="009C65A0">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9C65A0" w:rsidRDefault="009C65A0">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9C65A0" w:rsidRDefault="009C65A0">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9C65A0" w:rsidRDefault="009C65A0">
            <w:pPr>
              <w:rPr>
                <w:rFonts w:ascii="Arial" w:hAnsi="Arial" w:cs="Arial"/>
                <w:sz w:val="20"/>
                <w:szCs w:val="20"/>
              </w:rPr>
            </w:pPr>
          </w:p>
        </w:tc>
        <w:tc>
          <w:tcPr>
            <w:tcW w:w="960" w:type="dxa"/>
            <w:vAlign w:val="bottom"/>
          </w:tcPr>
          <w:p w:rsidR="009C65A0" w:rsidRDefault="009C65A0">
            <w:pPr>
              <w:rPr>
                <w:rFonts w:ascii="Arial" w:hAnsi="Arial" w:cs="Arial"/>
                <w:sz w:val="20"/>
                <w:szCs w:val="20"/>
              </w:rPr>
            </w:pPr>
          </w:p>
        </w:tc>
      </w:tr>
    </w:tbl>
    <w:p w:rsidR="005E5D4B" w:rsidRDefault="005E5D4B">
      <w:bookmarkStart w:id="0" w:name="_GoBack"/>
      <w:bookmarkEnd w:id="0"/>
    </w:p>
    <w:p w:rsidR="00DF0AA8" w:rsidRDefault="00DF0AA8"/>
    <w:p w:rsidR="00BB60B6" w:rsidRDefault="00BB60B6">
      <w:pPr>
        <w:rPr>
          <w:noProof/>
        </w:rPr>
      </w:pPr>
    </w:p>
    <w:p w:rsidR="0068458A" w:rsidRDefault="00C27A4F">
      <w:pPr>
        <w:rPr>
          <w:noProof/>
        </w:rPr>
      </w:pPr>
      <w:r>
        <w:rPr>
          <w:noProof/>
        </w:rPr>
        <w:lastRenderedPageBreak/>
        <w:t>S</w:t>
      </w:r>
      <w:r w:rsidR="0068458A">
        <w:rPr>
          <w:noProof/>
        </w:rPr>
        <w:t xml:space="preserve">taff </w:t>
      </w:r>
      <w:r w:rsidR="00ED4880">
        <w:rPr>
          <w:noProof/>
        </w:rPr>
        <w:t>requested</w:t>
      </w:r>
      <w:r w:rsidR="0068458A">
        <w:rPr>
          <w:noProof/>
        </w:rPr>
        <w:t xml:space="preserve"> additional information on </w:t>
      </w:r>
      <w:r w:rsidR="00ED4880">
        <w:rPr>
          <w:noProof/>
        </w:rPr>
        <w:t>the weather.  Below are some charts from weather underground.</w:t>
      </w:r>
    </w:p>
    <w:p w:rsidR="00DF0AA8" w:rsidRDefault="00DF0AA8">
      <w:r>
        <w:rPr>
          <w:noProof/>
        </w:rPr>
        <w:t>Week of April 11, 2016</w:t>
      </w:r>
      <w:r w:rsidR="00064F40">
        <w:rPr>
          <w:noProof/>
        </w:rPr>
        <w:t xml:space="preserve"> – note the east winds from late Tuesday through Saturday.</w:t>
      </w:r>
    </w:p>
    <w:p w:rsidR="00BA62FD" w:rsidRDefault="00DF0AA8">
      <w:r w:rsidRPr="00DF0AA8">
        <w:rPr>
          <w:noProof/>
        </w:rPr>
        <w:drawing>
          <wp:inline distT="0" distB="0" distL="0" distR="0">
            <wp:extent cx="4095750" cy="31543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14895" t="9372" r="43510" b="31498"/>
                    <a:stretch>
                      <a:fillRect/>
                    </a:stretch>
                  </pic:blipFill>
                  <pic:spPr bwMode="auto">
                    <a:xfrm>
                      <a:off x="0" y="0"/>
                      <a:ext cx="4095750" cy="3154320"/>
                    </a:xfrm>
                    <a:prstGeom prst="rect">
                      <a:avLst/>
                    </a:prstGeom>
                    <a:noFill/>
                    <a:ln w="9525">
                      <a:noFill/>
                      <a:miter lim="800000"/>
                      <a:headEnd/>
                      <a:tailEnd/>
                    </a:ln>
                  </pic:spPr>
                </pic:pic>
              </a:graphicData>
            </a:graphic>
          </wp:inline>
        </w:drawing>
      </w:r>
    </w:p>
    <w:p w:rsidR="00DF0AA8" w:rsidRDefault="000F69A5">
      <w:pPr>
        <w:rPr>
          <w:noProof/>
          <w:sz w:val="16"/>
          <w:szCs w:val="16"/>
        </w:rPr>
      </w:pPr>
      <w:hyperlink r:id="rId18" w:history="1">
        <w:r w:rsidR="00DF0AA8" w:rsidRPr="002B476F">
          <w:rPr>
            <w:rStyle w:val="Hyperlink"/>
            <w:noProof/>
            <w:sz w:val="16"/>
            <w:szCs w:val="16"/>
          </w:rPr>
          <w:t>https://www.wunderground.com/history/airport/KRFD/2016/4/13/WeeklyHistory.html?&amp;reqdb.zip=&amp;reqdb.magic=&amp;reqdb.wmo</w:t>
        </w:r>
      </w:hyperlink>
      <w:r w:rsidR="00DF0AA8" w:rsidRPr="00C55D1A">
        <w:rPr>
          <w:noProof/>
          <w:sz w:val="16"/>
          <w:szCs w:val="16"/>
        </w:rPr>
        <w:t>=</w:t>
      </w:r>
    </w:p>
    <w:p w:rsidR="00B2498F" w:rsidRDefault="00B2498F">
      <w:pPr>
        <w:rPr>
          <w:noProof/>
          <w:sz w:val="16"/>
          <w:szCs w:val="16"/>
        </w:rPr>
      </w:pPr>
    </w:p>
    <w:p w:rsidR="00C956BE" w:rsidRPr="00971BD9" w:rsidRDefault="00B2498F">
      <w:pPr>
        <w:rPr>
          <w:noProof/>
        </w:rPr>
      </w:pPr>
      <w:r w:rsidRPr="00971BD9">
        <w:rPr>
          <w:noProof/>
        </w:rPr>
        <w:t>The weather for the spring 2016 burn season can be catorgized as most unuasual.  There we</w:t>
      </w:r>
      <w:r w:rsidR="00064F40" w:rsidRPr="00971BD9">
        <w:rPr>
          <w:noProof/>
        </w:rPr>
        <w:t>re</w:t>
      </w:r>
      <w:r w:rsidRPr="00971BD9">
        <w:rPr>
          <w:noProof/>
        </w:rPr>
        <w:t xml:space="preserve"> a number of rain</w:t>
      </w:r>
      <w:r w:rsidR="00C956BE" w:rsidRPr="00971BD9">
        <w:rPr>
          <w:noProof/>
        </w:rPr>
        <w:t xml:space="preserve"> days followed by </w:t>
      </w:r>
      <w:r w:rsidR="00314B61" w:rsidRPr="00971BD9">
        <w:rPr>
          <w:noProof/>
        </w:rPr>
        <w:t>cloudy</w:t>
      </w:r>
      <w:r w:rsidR="00971BD9">
        <w:rPr>
          <w:noProof/>
        </w:rPr>
        <w:t xml:space="preserve"> </w:t>
      </w:r>
      <w:r w:rsidR="00AD2D66" w:rsidRPr="00971BD9">
        <w:rPr>
          <w:noProof/>
        </w:rPr>
        <w:t xml:space="preserve">days with </w:t>
      </w:r>
      <w:r w:rsidRPr="00971BD9">
        <w:rPr>
          <w:noProof/>
        </w:rPr>
        <w:t>high relatively huniditiy that prevented MCCD crew</w:t>
      </w:r>
      <w:r w:rsidR="00064F40" w:rsidRPr="00971BD9">
        <w:rPr>
          <w:noProof/>
        </w:rPr>
        <w:t>s</w:t>
      </w:r>
      <w:r w:rsidRPr="00971BD9">
        <w:rPr>
          <w:noProof/>
        </w:rPr>
        <w:t xml:space="preserve"> from burning.  </w:t>
      </w:r>
      <w:r w:rsidR="00C956BE" w:rsidRPr="00971BD9">
        <w:rPr>
          <w:noProof/>
        </w:rPr>
        <w:t>Only 2 burns were conducted in the first two weeks of the burn season.  Only 2 burn days</w:t>
      </w:r>
      <w:r w:rsidR="00064F40" w:rsidRPr="00971BD9">
        <w:rPr>
          <w:noProof/>
        </w:rPr>
        <w:t xml:space="preserve"> per week </w:t>
      </w:r>
      <w:r w:rsidR="00C956BE" w:rsidRPr="00971BD9">
        <w:rPr>
          <w:noProof/>
        </w:rPr>
        <w:t xml:space="preserve"> </w:t>
      </w:r>
      <w:r w:rsidRPr="00971BD9">
        <w:rPr>
          <w:noProof/>
        </w:rPr>
        <w:t xml:space="preserve">were </w:t>
      </w:r>
      <w:r w:rsidR="00C956BE" w:rsidRPr="00971BD9">
        <w:rPr>
          <w:noProof/>
        </w:rPr>
        <w:t>available for the next</w:t>
      </w:r>
      <w:r w:rsidRPr="00971BD9">
        <w:rPr>
          <w:noProof/>
        </w:rPr>
        <w:t xml:space="preserve"> 6</w:t>
      </w:r>
      <w:r w:rsidR="00C956BE" w:rsidRPr="00971BD9">
        <w:rPr>
          <w:noProof/>
        </w:rPr>
        <w:t xml:space="preserve"> weeks.  </w:t>
      </w:r>
      <w:r w:rsidR="00BD14D5" w:rsidRPr="00971BD9">
        <w:rPr>
          <w:noProof/>
        </w:rPr>
        <w:t>Our best weather for prescribed burning was</w:t>
      </w:r>
      <w:r w:rsidR="00C956BE" w:rsidRPr="00971BD9">
        <w:rPr>
          <w:noProof/>
        </w:rPr>
        <w:t xml:space="preserve"> the week of April 11-16</w:t>
      </w:r>
      <w:r w:rsidR="00BD14D5" w:rsidRPr="00971BD9">
        <w:rPr>
          <w:noProof/>
        </w:rPr>
        <w:t>.  A stationary high pressure system or “omega high” set up in</w:t>
      </w:r>
      <w:r w:rsidRPr="00971BD9">
        <w:rPr>
          <w:noProof/>
        </w:rPr>
        <w:t xml:space="preserve"> Northern Wisconsin and</w:t>
      </w:r>
      <w:r w:rsidR="00314B61" w:rsidRPr="00971BD9">
        <w:rPr>
          <w:noProof/>
        </w:rPr>
        <w:t xml:space="preserve"> brought</w:t>
      </w:r>
      <w:r w:rsidRPr="00971BD9">
        <w:rPr>
          <w:noProof/>
        </w:rPr>
        <w:t xml:space="preserve"> N</w:t>
      </w:r>
      <w:r w:rsidR="00BD14D5" w:rsidRPr="00971BD9">
        <w:rPr>
          <w:noProof/>
        </w:rPr>
        <w:t xml:space="preserve">orthern Illinois </w:t>
      </w:r>
      <w:r w:rsidRPr="00971BD9">
        <w:rPr>
          <w:noProof/>
        </w:rPr>
        <w:t xml:space="preserve">a week of </w:t>
      </w:r>
      <w:r w:rsidR="00BD14D5" w:rsidRPr="00971BD9">
        <w:rPr>
          <w:noProof/>
        </w:rPr>
        <w:t>clear</w:t>
      </w:r>
      <w:r w:rsidR="00314B61" w:rsidRPr="00971BD9">
        <w:rPr>
          <w:noProof/>
        </w:rPr>
        <w:t>,</w:t>
      </w:r>
      <w:r w:rsidR="00BD14D5" w:rsidRPr="00971BD9">
        <w:rPr>
          <w:noProof/>
        </w:rPr>
        <w:t xml:space="preserve"> calm days.  This system gave us south </w:t>
      </w:r>
      <w:r w:rsidRPr="00971BD9">
        <w:rPr>
          <w:noProof/>
        </w:rPr>
        <w:t xml:space="preserve">and </w:t>
      </w:r>
      <w:r w:rsidR="00BD14D5" w:rsidRPr="00971BD9">
        <w:rPr>
          <w:noProof/>
        </w:rPr>
        <w:t>easterly winds from April  12</w:t>
      </w:r>
      <w:r w:rsidR="00BD14D5" w:rsidRPr="00971BD9">
        <w:rPr>
          <w:noProof/>
          <w:vertAlign w:val="superscript"/>
        </w:rPr>
        <w:t>th</w:t>
      </w:r>
      <w:r w:rsidR="00BD14D5" w:rsidRPr="00971BD9">
        <w:rPr>
          <w:noProof/>
        </w:rPr>
        <w:t xml:space="preserve"> -21</w:t>
      </w:r>
      <w:r w:rsidR="00BD14D5" w:rsidRPr="00971BD9">
        <w:rPr>
          <w:noProof/>
          <w:vertAlign w:val="superscript"/>
        </w:rPr>
        <w:t>st</w:t>
      </w:r>
      <w:r w:rsidR="00BD14D5" w:rsidRPr="00971BD9">
        <w:rPr>
          <w:noProof/>
        </w:rPr>
        <w:t xml:space="preserve"> .  </w:t>
      </w:r>
      <w:r w:rsidR="00064F40" w:rsidRPr="00971BD9">
        <w:rPr>
          <w:noProof/>
        </w:rPr>
        <w:t>The high pressure from th</w:t>
      </w:r>
      <w:r w:rsidR="00314B61" w:rsidRPr="00971BD9">
        <w:rPr>
          <w:noProof/>
        </w:rPr>
        <w:t>is</w:t>
      </w:r>
      <w:r w:rsidR="00064F40" w:rsidRPr="00971BD9">
        <w:rPr>
          <w:noProof/>
        </w:rPr>
        <w:t xml:space="preserve"> pressure system also gave us poor ventalation rates and mixing heights.  This unique weather</w:t>
      </w:r>
      <w:r w:rsidR="00314B61" w:rsidRPr="00971BD9">
        <w:rPr>
          <w:noProof/>
        </w:rPr>
        <w:t>;</w:t>
      </w:r>
      <w:r w:rsidR="00064F40" w:rsidRPr="00971BD9">
        <w:rPr>
          <w:noProof/>
        </w:rPr>
        <w:t xml:space="preserve"> east</w:t>
      </w:r>
      <w:r w:rsidR="00314B61" w:rsidRPr="00971BD9">
        <w:rPr>
          <w:noProof/>
        </w:rPr>
        <w:t>,</w:t>
      </w:r>
      <w:r w:rsidR="00064F40" w:rsidRPr="00971BD9">
        <w:rPr>
          <w:noProof/>
        </w:rPr>
        <w:t xml:space="preserve"> southeast winds</w:t>
      </w:r>
      <w:r w:rsidR="00314B61" w:rsidRPr="00971BD9">
        <w:rPr>
          <w:noProof/>
        </w:rPr>
        <w:t>,</w:t>
      </w:r>
      <w:r w:rsidR="00064F40" w:rsidRPr="00971BD9">
        <w:rPr>
          <w:noProof/>
        </w:rPr>
        <w:t xml:space="preserve"> and poor smoke dispersal, caused many sites to remail unburned during the season.</w:t>
      </w:r>
    </w:p>
    <w:p w:rsidR="00DF0AA8" w:rsidRDefault="00DF0AA8">
      <w:r w:rsidRPr="00DF0AA8">
        <w:rPr>
          <w:noProof/>
        </w:rPr>
        <w:lastRenderedPageBreak/>
        <w:drawing>
          <wp:inline distT="0" distB="0" distL="0" distR="0">
            <wp:extent cx="5941392" cy="4637314"/>
            <wp:effectExtent l="19050" t="0" r="220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7520" t="22624" r="45006" b="13655"/>
                    <a:stretch>
                      <a:fillRect/>
                    </a:stretch>
                  </pic:blipFill>
                  <pic:spPr bwMode="auto">
                    <a:xfrm>
                      <a:off x="0" y="0"/>
                      <a:ext cx="5943600" cy="4639037"/>
                    </a:xfrm>
                    <a:prstGeom prst="rect">
                      <a:avLst/>
                    </a:prstGeom>
                    <a:noFill/>
                    <a:ln w="9525">
                      <a:noFill/>
                      <a:miter lim="800000"/>
                      <a:headEnd/>
                      <a:tailEnd/>
                    </a:ln>
                  </pic:spPr>
                </pic:pic>
              </a:graphicData>
            </a:graphic>
          </wp:inline>
        </w:drawing>
      </w:r>
    </w:p>
    <w:p w:rsidR="00F0609B" w:rsidRDefault="00F0609B" w:rsidP="00F0609B">
      <w:pPr>
        <w:rPr>
          <w:noProof/>
        </w:rPr>
      </w:pPr>
      <w:r w:rsidRPr="00874DCE">
        <w:rPr>
          <w:noProof/>
          <w:u w:val="single"/>
        </w:rPr>
        <w:t>March 2016</w:t>
      </w:r>
      <w:r w:rsidR="00064F40">
        <w:rPr>
          <w:noProof/>
        </w:rPr>
        <w:t>- note the variability in the wind direction.</w:t>
      </w:r>
    </w:p>
    <w:p w:rsidR="00F0609B" w:rsidRDefault="00F0609B"/>
    <w:p w:rsidR="00F0609B" w:rsidRDefault="00F0609B">
      <w:r w:rsidRPr="00F0609B">
        <w:rPr>
          <w:noProof/>
        </w:rPr>
        <w:lastRenderedPageBreak/>
        <w:drawing>
          <wp:inline distT="0" distB="0" distL="0" distR="0">
            <wp:extent cx="5985531" cy="436517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8097" t="32396" r="45212" b="4803"/>
                    <a:stretch>
                      <a:fillRect/>
                    </a:stretch>
                  </pic:blipFill>
                  <pic:spPr bwMode="auto">
                    <a:xfrm>
                      <a:off x="0" y="0"/>
                      <a:ext cx="5989568" cy="4368115"/>
                    </a:xfrm>
                    <a:prstGeom prst="rect">
                      <a:avLst/>
                    </a:prstGeom>
                    <a:noFill/>
                    <a:ln w="9525">
                      <a:noFill/>
                      <a:miter lim="800000"/>
                      <a:headEnd/>
                      <a:tailEnd/>
                    </a:ln>
                  </pic:spPr>
                </pic:pic>
              </a:graphicData>
            </a:graphic>
          </wp:inline>
        </w:drawing>
      </w:r>
    </w:p>
    <w:p w:rsidR="00F0609B" w:rsidRDefault="00F0609B" w:rsidP="00F0609B">
      <w:pPr>
        <w:rPr>
          <w:noProof/>
        </w:rPr>
      </w:pPr>
      <w:r w:rsidRPr="00874DCE">
        <w:rPr>
          <w:noProof/>
          <w:u w:val="single"/>
        </w:rPr>
        <w:t>April 2016</w:t>
      </w:r>
      <w:r w:rsidR="00064F40">
        <w:rPr>
          <w:noProof/>
        </w:rPr>
        <w:t xml:space="preserve"> – note the east winds from April 13-21.</w:t>
      </w:r>
    </w:p>
    <w:p w:rsidR="00F0609B" w:rsidRDefault="00F0609B"/>
    <w:p w:rsidR="00F0609B" w:rsidRDefault="00F0609B"/>
    <w:p w:rsidR="00F0609B" w:rsidRDefault="00F0609B"/>
    <w:p w:rsidR="00F0609B" w:rsidRDefault="00F0609B"/>
    <w:p w:rsidR="00F0609B" w:rsidRDefault="00C27A4F">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495300</wp:posOffset>
                </wp:positionH>
                <wp:positionV relativeFrom="paragraph">
                  <wp:posOffset>2601595</wp:posOffset>
                </wp:positionV>
                <wp:extent cx="451485" cy="544195"/>
                <wp:effectExtent l="9525" t="10795" r="5715" b="698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5441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09154" id="Rectangle 7" o:spid="_x0000_s1026" style="position:absolute;margin-left:39pt;margin-top:204.85pt;width:35.55pt;height:4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" filled="f" strokecolor="red"/>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2362200</wp:posOffset>
                </wp:positionH>
                <wp:positionV relativeFrom="paragraph">
                  <wp:posOffset>2035810</wp:posOffset>
                </wp:positionV>
                <wp:extent cx="457200" cy="565785"/>
                <wp:effectExtent l="9525" t="6985" r="9525" b="8255"/>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57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EB8EF" id="Rectangle 6" o:spid="_x0000_s1026" style="position:absolute;margin-left:186pt;margin-top:160.3pt;width:36pt;height:4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" filled="f" strokecolor="red"/>
            </w:pict>
          </mc:Fallback>
        </mc:AlternateContent>
      </w:r>
      <w:r w:rsidR="00F0609B" w:rsidRPr="00F0609B">
        <w:rPr>
          <w:noProof/>
        </w:rPr>
        <w:drawing>
          <wp:inline distT="0" distB="0" distL="0" distR="0">
            <wp:extent cx="3271927" cy="3178741"/>
            <wp:effectExtent l="19050" t="0" r="4673"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18412" t="9505" r="30716" b="-669"/>
                    <a:stretch>
                      <a:fillRect/>
                    </a:stretch>
                  </pic:blipFill>
                  <pic:spPr bwMode="auto">
                    <a:xfrm>
                      <a:off x="0" y="0"/>
                      <a:ext cx="3271928" cy="3178742"/>
                    </a:xfrm>
                    <a:prstGeom prst="rect">
                      <a:avLst/>
                    </a:prstGeom>
                    <a:noFill/>
                    <a:ln w="9525">
                      <a:noFill/>
                      <a:miter lim="800000"/>
                      <a:headEnd/>
                      <a:tailEnd/>
                    </a:ln>
                  </pic:spPr>
                </pic:pic>
              </a:graphicData>
            </a:graphic>
          </wp:inline>
        </w:drawing>
      </w:r>
    </w:p>
    <w:p w:rsidR="00F77733" w:rsidRDefault="00F77733" w:rsidP="00F77733">
      <w:pPr>
        <w:pStyle w:val="NoSpacing"/>
      </w:pPr>
      <w:r>
        <w:t xml:space="preserve">Red boxes are Burn Days </w:t>
      </w:r>
    </w:p>
    <w:p w:rsidR="00F0609B" w:rsidRDefault="00BD14D5" w:rsidP="00F77733">
      <w:pPr>
        <w:pStyle w:val="NoSpacing"/>
      </w:pPr>
      <w:r>
        <w:t xml:space="preserve">2 </w:t>
      </w:r>
      <w:r w:rsidR="00F0609B">
        <w:t>Burn Days</w:t>
      </w:r>
      <w:r>
        <w:t xml:space="preserve"> </w:t>
      </w:r>
      <w:proofErr w:type="gramStart"/>
      <w:r>
        <w:t xml:space="preserve">in </w:t>
      </w:r>
      <w:r w:rsidR="00F0609B">
        <w:t xml:space="preserve"> Feb</w:t>
      </w:r>
      <w:proofErr w:type="gramEnd"/>
      <w:r w:rsidR="00F0609B">
        <w:t xml:space="preserve"> </w:t>
      </w:r>
      <w:r>
        <w:t xml:space="preserve">= </w:t>
      </w:r>
      <w:r w:rsidR="00F0609B">
        <w:t>26 &amp; 29</w:t>
      </w:r>
      <w:r w:rsidR="00F77733">
        <w:t xml:space="preserve"> </w:t>
      </w:r>
    </w:p>
    <w:p w:rsidR="00F77733" w:rsidRDefault="00F77733" w:rsidP="00F77733">
      <w:pPr>
        <w:pStyle w:val="NoSpacing"/>
      </w:pPr>
    </w:p>
    <w:p w:rsidR="00F77733" w:rsidRDefault="00F77733" w:rsidP="00F77733">
      <w:pPr>
        <w:pStyle w:val="NoSpacing"/>
      </w:pPr>
    </w:p>
    <w:p w:rsidR="00F0609B" w:rsidRDefault="00F0609B"/>
    <w:p w:rsidR="00F0609B" w:rsidRDefault="00C27A4F">
      <w:r>
        <w:rPr>
          <w:noProof/>
        </w:rPr>
        <mc:AlternateContent>
          <mc:Choice Requires="wps">
            <w:drawing>
              <wp:anchor distT="0" distB="0" distL="114300" distR="114300" simplePos="0" relativeHeight="251661312" behindDoc="0" locked="0" layoutInCell="1" allowOverlap="1">
                <wp:simplePos x="0" y="0"/>
                <wp:positionH relativeFrom="column">
                  <wp:posOffset>539115</wp:posOffset>
                </wp:positionH>
                <wp:positionV relativeFrom="paragraph">
                  <wp:posOffset>2499360</wp:posOffset>
                </wp:positionV>
                <wp:extent cx="919480" cy="565785"/>
                <wp:effectExtent l="5715" t="5715" r="8255" b="952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5657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587F" id="Rectangle 5" o:spid="_x0000_s1026" style="position:absolute;margin-left:42.45pt;margin-top:196.8pt;width:72.4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" filled="f" strokecolor="red"/>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539115</wp:posOffset>
                </wp:positionH>
                <wp:positionV relativeFrom="paragraph">
                  <wp:posOffset>1906270</wp:posOffset>
                </wp:positionV>
                <wp:extent cx="919480" cy="593090"/>
                <wp:effectExtent l="5715" t="12700" r="8255" b="13335"/>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5930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0C90" id="Rectangle 4" o:spid="_x0000_s1026" style="position:absolute;margin-left:42.45pt;margin-top:150.1pt;width:72.4pt;height:4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" filled="f" strokecolor="red"/>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1964690</wp:posOffset>
                </wp:positionH>
                <wp:positionV relativeFrom="paragraph">
                  <wp:posOffset>1345565</wp:posOffset>
                </wp:positionV>
                <wp:extent cx="925195" cy="560705"/>
                <wp:effectExtent l="12065" t="13970" r="5715" b="635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607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B7082" id="Rectangle 3" o:spid="_x0000_s1026" style="position:absolute;margin-left:154.7pt;margin-top:105.95pt;width:72.8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" filled="f" strokecolor="red"/>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1964690</wp:posOffset>
                </wp:positionH>
                <wp:positionV relativeFrom="paragraph">
                  <wp:posOffset>763270</wp:posOffset>
                </wp:positionV>
                <wp:extent cx="925195" cy="582295"/>
                <wp:effectExtent l="12065" t="12700" r="5715" b="508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822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CB9D8" id="Rectangle 2" o:spid="_x0000_s1026" style="position:absolute;margin-left:154.7pt;margin-top:60.1pt;width:72.85pt;height:4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" filled="f" strokecolor="red"/>
            </w:pict>
          </mc:Fallback>
        </mc:AlternateContent>
      </w:r>
      <w:r w:rsidR="00F0609B" w:rsidRPr="00F0609B">
        <w:rPr>
          <w:noProof/>
        </w:rPr>
        <w:drawing>
          <wp:inline distT="0" distB="0" distL="0" distR="0">
            <wp:extent cx="3366407" cy="3064724"/>
            <wp:effectExtent l="19050" t="0" r="54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8267" t="14324" r="30691"/>
                    <a:stretch>
                      <a:fillRect/>
                    </a:stretch>
                  </pic:blipFill>
                  <pic:spPr bwMode="auto">
                    <a:xfrm>
                      <a:off x="0" y="0"/>
                      <a:ext cx="3367537" cy="3065752"/>
                    </a:xfrm>
                    <a:prstGeom prst="rect">
                      <a:avLst/>
                    </a:prstGeom>
                    <a:noFill/>
                    <a:ln w="9525">
                      <a:noFill/>
                      <a:miter lim="800000"/>
                      <a:headEnd/>
                      <a:tailEnd/>
                    </a:ln>
                  </pic:spPr>
                </pic:pic>
              </a:graphicData>
            </a:graphic>
          </wp:inline>
        </w:drawing>
      </w:r>
    </w:p>
    <w:p w:rsidR="00F77733" w:rsidRDefault="00F77733" w:rsidP="00F77733">
      <w:pPr>
        <w:pStyle w:val="NoSpacing"/>
      </w:pPr>
      <w:r>
        <w:t xml:space="preserve">Red boxes are Burn Days, </w:t>
      </w:r>
    </w:p>
    <w:p w:rsidR="00F0609B" w:rsidRDefault="00BD14D5" w:rsidP="00F77733">
      <w:pPr>
        <w:pStyle w:val="NoSpacing"/>
      </w:pPr>
      <w:r>
        <w:t xml:space="preserve">8 </w:t>
      </w:r>
      <w:r w:rsidR="00F0609B">
        <w:t xml:space="preserve">Burn Days </w:t>
      </w:r>
      <w:r>
        <w:t xml:space="preserve">in </w:t>
      </w:r>
      <w:r w:rsidR="00F0609B">
        <w:t xml:space="preserve">March </w:t>
      </w:r>
      <w:r>
        <w:t xml:space="preserve">= </w:t>
      </w:r>
      <w:r w:rsidR="00F0609B">
        <w:t>10,</w:t>
      </w:r>
      <w:r w:rsidR="00064F40">
        <w:t xml:space="preserve"> </w:t>
      </w:r>
      <w:r w:rsidR="00F0609B">
        <w:t>11, 17,18, 21,22, 28 and 29</w:t>
      </w:r>
    </w:p>
    <w:p w:rsidR="00F0609B" w:rsidRDefault="00C27A4F">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1355090</wp:posOffset>
                </wp:positionH>
                <wp:positionV relativeFrom="paragraph">
                  <wp:posOffset>1866900</wp:posOffset>
                </wp:positionV>
                <wp:extent cx="403225" cy="522605"/>
                <wp:effectExtent l="12065" t="9525" r="13335" b="1079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5226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D54E" id="Rectangle 11" o:spid="_x0000_s1026" style="position:absolute;margin-left:106.7pt;margin-top:147pt;width:31.75pt;height:4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" filled="f" strokecolor="red"/>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467995</wp:posOffset>
                </wp:positionH>
                <wp:positionV relativeFrom="paragraph">
                  <wp:posOffset>1866900</wp:posOffset>
                </wp:positionV>
                <wp:extent cx="424815" cy="522605"/>
                <wp:effectExtent l="10795" t="9525" r="12065" b="1079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5226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1D03D" id="Rectangle 10" o:spid="_x0000_s1026" style="position:absolute;margin-left:36.85pt;margin-top:147pt;width:33.45pt;height:4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" filled="f" strokecolor="red"/>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467995</wp:posOffset>
                </wp:positionH>
                <wp:positionV relativeFrom="paragraph">
                  <wp:posOffset>1333500</wp:posOffset>
                </wp:positionV>
                <wp:extent cx="2569210" cy="533400"/>
                <wp:effectExtent l="10795" t="9525" r="10795" b="952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5334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4F4AD" id="Rectangle 9" o:spid="_x0000_s1026" style="position:absolute;margin-left:36.85pt;margin-top:105pt;width:202.3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" filled="f" strokecolor="red"/>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467995</wp:posOffset>
                </wp:positionH>
                <wp:positionV relativeFrom="paragraph">
                  <wp:posOffset>821690</wp:posOffset>
                </wp:positionV>
                <wp:extent cx="854710" cy="511810"/>
                <wp:effectExtent l="10795" t="12065" r="10795" b="952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5118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D8F80" id="Rectangle 8" o:spid="_x0000_s1026" style="position:absolute;margin-left:36.85pt;margin-top:64.7pt;width:67.3pt;height:4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" filled="f" strokecolor="red"/>
            </w:pict>
          </mc:Fallback>
        </mc:AlternateContent>
      </w:r>
      <w:r w:rsidR="00F0609B" w:rsidRPr="00F0609B">
        <w:rPr>
          <w:noProof/>
        </w:rPr>
        <w:drawing>
          <wp:inline distT="0" distB="0" distL="0" distR="0">
            <wp:extent cx="3027872" cy="2898476"/>
            <wp:effectExtent l="19050" t="0" r="107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8339" t="10040" r="30691"/>
                    <a:stretch>
                      <a:fillRect/>
                    </a:stretch>
                  </pic:blipFill>
                  <pic:spPr bwMode="auto">
                    <a:xfrm>
                      <a:off x="0" y="0"/>
                      <a:ext cx="3027872" cy="2898476"/>
                    </a:xfrm>
                    <a:prstGeom prst="rect">
                      <a:avLst/>
                    </a:prstGeom>
                    <a:noFill/>
                    <a:ln w="9525">
                      <a:noFill/>
                      <a:miter lim="800000"/>
                      <a:headEnd/>
                      <a:tailEnd/>
                    </a:ln>
                  </pic:spPr>
                </pic:pic>
              </a:graphicData>
            </a:graphic>
          </wp:inline>
        </w:drawing>
      </w:r>
    </w:p>
    <w:p w:rsidR="00F77733" w:rsidRDefault="00F77733" w:rsidP="00F77733">
      <w:pPr>
        <w:pStyle w:val="NoSpacing"/>
      </w:pPr>
      <w:r>
        <w:t xml:space="preserve">Red boxes are Burn Days </w:t>
      </w:r>
    </w:p>
    <w:p w:rsidR="00F0609B" w:rsidRDefault="00BD14D5" w:rsidP="00F77733">
      <w:pPr>
        <w:pStyle w:val="NoSpacing"/>
      </w:pPr>
      <w:r>
        <w:t xml:space="preserve">10 </w:t>
      </w:r>
      <w:r w:rsidR="00F0609B">
        <w:t>Burn Days</w:t>
      </w:r>
      <w:r>
        <w:t xml:space="preserve"> in </w:t>
      </w:r>
      <w:r w:rsidR="00F0609B">
        <w:t>April</w:t>
      </w:r>
      <w:r>
        <w:t xml:space="preserve"> = 4, 5, 11, 12, 13, 14, 15, 16, 18, and 20</w:t>
      </w:r>
    </w:p>
    <w:p w:rsidR="00A27F16" w:rsidRDefault="00A27F16"/>
    <w:p w:rsidR="00BB60B6" w:rsidRDefault="00BB60B6"/>
    <w:p w:rsidR="00BB60B6" w:rsidRDefault="00BB60B6"/>
    <w:p w:rsidR="00BB60B6" w:rsidRDefault="00BB60B6"/>
    <w:p w:rsidR="00ED4880" w:rsidRDefault="00ED4880">
      <w:r>
        <w:t xml:space="preserve">Below is an excellent article that was recently published and reflect what we are seeing in Northern </w:t>
      </w:r>
      <w:proofErr w:type="spellStart"/>
      <w:r>
        <w:t>Illinos</w:t>
      </w:r>
      <w:proofErr w:type="spellEnd"/>
      <w:r>
        <w:t>.</w:t>
      </w:r>
    </w:p>
    <w:p w:rsidR="007D5FF4" w:rsidRPr="007D5FF4" w:rsidRDefault="007D5FF4" w:rsidP="007D5FF4">
      <w:pPr>
        <w:pStyle w:val="NormalWeb"/>
        <w:shd w:val="clear" w:color="auto" w:fill="FFFFFF"/>
        <w:spacing w:after="300"/>
        <w:rPr>
          <w:rFonts w:ascii="Calibri" w:hAnsi="Calibri"/>
        </w:rPr>
      </w:pPr>
      <w:r w:rsidRPr="007D5FF4">
        <w:rPr>
          <w:rFonts w:ascii="Helvetica" w:hAnsi="Helvetica" w:cs="Helvetica"/>
          <w:sz w:val="27"/>
          <w:szCs w:val="27"/>
        </w:rPr>
        <w:t>Kansas State University researchers have found a three-year absence of fire is the tipping point for the tallgrass prairie ecosystem and advise an increase in burning</w:t>
      </w:r>
      <w:r>
        <w:rPr>
          <w:rFonts w:ascii="Helvetica" w:hAnsi="Helvetica" w:cs="Helvetica"/>
          <w:sz w:val="27"/>
          <w:szCs w:val="27"/>
        </w:rPr>
        <w:t>.</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A collaborative study, recently publish in Elsevier's journal, </w:t>
      </w:r>
      <w:r w:rsidRPr="007D5FF4">
        <w:rPr>
          <w:rStyle w:val="Emphasis"/>
          <w:rFonts w:ascii="Helvetica" w:hAnsi="Helvetica" w:cs="Helvetica"/>
          <w:sz w:val="21"/>
          <w:szCs w:val="21"/>
        </w:rPr>
        <w:t>Rangeland Ecology and Management</w:t>
      </w:r>
      <w:r w:rsidRPr="007D5FF4">
        <w:rPr>
          <w:rFonts w:ascii="Helvetica" w:hAnsi="Helvetica" w:cs="Helvetica"/>
          <w:sz w:val="21"/>
          <w:szCs w:val="21"/>
        </w:rPr>
        <w:t xml:space="preserve">, suggests many land managers in the Flint Hills need to increase burning frequency to more than once every three years to keep the tallgrass prairie ecosystem from transitioning to woodland. The study applied 40 years of data collected at </w:t>
      </w:r>
      <w:proofErr w:type="spellStart"/>
      <w:r w:rsidRPr="007D5FF4">
        <w:rPr>
          <w:rFonts w:ascii="Helvetica" w:hAnsi="Helvetica" w:cs="Helvetica"/>
          <w:sz w:val="21"/>
          <w:szCs w:val="21"/>
        </w:rPr>
        <w:t>Konza</w:t>
      </w:r>
      <w:proofErr w:type="spellEnd"/>
      <w:r w:rsidRPr="007D5FF4">
        <w:rPr>
          <w:rFonts w:ascii="Helvetica" w:hAnsi="Helvetica" w:cs="Helvetica"/>
          <w:sz w:val="21"/>
          <w:szCs w:val="21"/>
        </w:rPr>
        <w:t xml:space="preserve"> Prairie Biological Station, an 8,600-acre native tallgrass prairie jointly owned by Kansas State University and The Nature Conservancy, to satellite fire maps of the Flint Hills from 2000 to 2010.</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 xml:space="preserve">The satellite data used in the study -- "Assessing the Potential for Transitions from Tallgrass Prairie to Woodland: Are We Operating Beyond Critical Fire Thresholds? " -- indicated at least 50 percent of the tallgrass prairie in the Flint Hills is burned every three to four years or less frequently and is susceptible to becoming </w:t>
      </w:r>
      <w:proofErr w:type="spellStart"/>
      <w:r w:rsidRPr="007D5FF4">
        <w:rPr>
          <w:rFonts w:ascii="Helvetica" w:hAnsi="Helvetica" w:cs="Helvetica"/>
          <w:sz w:val="21"/>
          <w:szCs w:val="21"/>
        </w:rPr>
        <w:t>shrubland</w:t>
      </w:r>
      <w:proofErr w:type="spellEnd"/>
      <w:r w:rsidRPr="007D5FF4">
        <w:rPr>
          <w:rFonts w:ascii="Helvetica" w:hAnsi="Helvetica" w:cs="Helvetica"/>
          <w:sz w:val="21"/>
          <w:szCs w:val="21"/>
        </w:rPr>
        <w:t>. Fire intervals greater than 10 years apart or complete fire suppression have drastic effects -- particularly in the absence of grazing.</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lastRenderedPageBreak/>
        <w:t xml:space="preserve">"In this area, if we completely exclude fire, the landscape can go from tallgrass prairie to a cedar forest in as little as 30-40 years," said John Briggs, director of </w:t>
      </w:r>
      <w:proofErr w:type="spellStart"/>
      <w:r w:rsidRPr="007D5FF4">
        <w:rPr>
          <w:rFonts w:ascii="Helvetica" w:hAnsi="Helvetica" w:cs="Helvetica"/>
          <w:sz w:val="21"/>
          <w:szCs w:val="21"/>
        </w:rPr>
        <w:t>Konza</w:t>
      </w:r>
      <w:proofErr w:type="spellEnd"/>
      <w:r w:rsidRPr="007D5FF4">
        <w:rPr>
          <w:rFonts w:ascii="Helvetica" w:hAnsi="Helvetica" w:cs="Helvetica"/>
          <w:sz w:val="21"/>
          <w:szCs w:val="21"/>
        </w:rPr>
        <w:t xml:space="preserve"> Prairie and one of the authors of the study. "Once it gets to that point, we are not confident that fire alone is going to bring that back."</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According to Briggs, also a professor of biology, the tallgrass prairie is one of the most altered ecosystems in North America with only 4 percent remaining. The grasslands are conducive to cattle ranching and provide economic stability for the area. Native grasses filter freshwater, prevent soil erosion, provide wildlife habitat for grassland birds like the prairie chicken, and mitigate nutrient loading. Briggs also said that if woody vegetation increases near human settlements, so will the chances of dangerous wildfire.</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 xml:space="preserve">"We knew some areas around the Flint Hills were beyond these fire thresholds but we were still surprised how much of the region is susceptible to shrub and tree expansion," said Zak </w:t>
      </w:r>
      <w:proofErr w:type="spellStart"/>
      <w:r w:rsidRPr="007D5FF4">
        <w:rPr>
          <w:rFonts w:ascii="Helvetica" w:hAnsi="Helvetica" w:cs="Helvetica"/>
          <w:sz w:val="21"/>
          <w:szCs w:val="21"/>
        </w:rPr>
        <w:t>Ratajczak</w:t>
      </w:r>
      <w:proofErr w:type="spellEnd"/>
      <w:r w:rsidRPr="007D5FF4">
        <w:rPr>
          <w:rFonts w:ascii="Helvetica" w:hAnsi="Helvetica" w:cs="Helvetica"/>
          <w:sz w:val="21"/>
          <w:szCs w:val="21"/>
        </w:rPr>
        <w:t>, the study's lead author and Kansas State University doctoral alumnus.</w:t>
      </w:r>
    </w:p>
    <w:p w:rsidR="007D5FF4" w:rsidRPr="007D5FF4" w:rsidRDefault="007D5FF4" w:rsidP="007D5FF4">
      <w:pPr>
        <w:pStyle w:val="NormalWeb"/>
        <w:shd w:val="clear" w:color="auto" w:fill="FFFFFF"/>
        <w:spacing w:after="150" w:line="300" w:lineRule="atLeast"/>
        <w:rPr>
          <w:rFonts w:ascii="Calibri" w:hAnsi="Calibri"/>
        </w:rPr>
      </w:pPr>
      <w:proofErr w:type="spellStart"/>
      <w:r w:rsidRPr="007D5FF4">
        <w:rPr>
          <w:rFonts w:ascii="Helvetica" w:hAnsi="Helvetica" w:cs="Helvetica"/>
          <w:sz w:val="21"/>
          <w:szCs w:val="21"/>
        </w:rPr>
        <w:t>Ratajczak</w:t>
      </w:r>
      <w:proofErr w:type="spellEnd"/>
      <w:r w:rsidRPr="007D5FF4">
        <w:rPr>
          <w:rFonts w:ascii="Helvetica" w:hAnsi="Helvetica" w:cs="Helvetica"/>
          <w:sz w:val="21"/>
          <w:szCs w:val="21"/>
        </w:rPr>
        <w:t xml:space="preserve">, now a National Science postdoctoral fellow at the University of Virginia, started comparing the results from the </w:t>
      </w:r>
      <w:proofErr w:type="spellStart"/>
      <w:r w:rsidRPr="007D5FF4">
        <w:rPr>
          <w:rFonts w:ascii="Helvetica" w:hAnsi="Helvetica" w:cs="Helvetica"/>
          <w:sz w:val="21"/>
          <w:szCs w:val="21"/>
        </w:rPr>
        <w:t>Konza</w:t>
      </w:r>
      <w:proofErr w:type="spellEnd"/>
      <w:r w:rsidRPr="007D5FF4">
        <w:rPr>
          <w:rFonts w:ascii="Helvetica" w:hAnsi="Helvetica" w:cs="Helvetica"/>
          <w:sz w:val="21"/>
          <w:szCs w:val="21"/>
        </w:rPr>
        <w:t xml:space="preserve"> Prairie fire experiments with the fire maps from K-State's geography researchers as part of his doctoral studies at Kansas State University. Assisting with the study were Doug </w:t>
      </w:r>
      <w:proofErr w:type="spellStart"/>
      <w:r w:rsidRPr="007D5FF4">
        <w:rPr>
          <w:rFonts w:ascii="Helvetica" w:hAnsi="Helvetica" w:cs="Helvetica"/>
          <w:sz w:val="21"/>
          <w:szCs w:val="21"/>
        </w:rPr>
        <w:t>Goodin</w:t>
      </w:r>
      <w:proofErr w:type="spellEnd"/>
      <w:r w:rsidRPr="007D5FF4">
        <w:rPr>
          <w:rFonts w:ascii="Helvetica" w:hAnsi="Helvetica" w:cs="Helvetica"/>
          <w:sz w:val="21"/>
          <w:szCs w:val="21"/>
        </w:rPr>
        <w:t xml:space="preserve">, professor of geography, Lei Luo, master's student in geography, and Jesse </w:t>
      </w:r>
      <w:proofErr w:type="spellStart"/>
      <w:r w:rsidRPr="007D5FF4">
        <w:rPr>
          <w:rFonts w:ascii="Helvetica" w:hAnsi="Helvetica" w:cs="Helvetica"/>
          <w:sz w:val="21"/>
          <w:szCs w:val="21"/>
        </w:rPr>
        <w:t>Nippert</w:t>
      </w:r>
      <w:proofErr w:type="spellEnd"/>
      <w:r w:rsidRPr="007D5FF4">
        <w:rPr>
          <w:rFonts w:ascii="Helvetica" w:hAnsi="Helvetica" w:cs="Helvetica"/>
          <w:sz w:val="21"/>
          <w:szCs w:val="21"/>
        </w:rPr>
        <w:t xml:space="preserve">, associate professor of biology, all from Kansas State University; Rhett </w:t>
      </w:r>
      <w:proofErr w:type="spellStart"/>
      <w:r w:rsidRPr="007D5FF4">
        <w:rPr>
          <w:rFonts w:ascii="Helvetica" w:hAnsi="Helvetica" w:cs="Helvetica"/>
          <w:sz w:val="21"/>
          <w:szCs w:val="21"/>
        </w:rPr>
        <w:t>Mohler</w:t>
      </w:r>
      <w:proofErr w:type="spellEnd"/>
      <w:r w:rsidRPr="007D5FF4">
        <w:rPr>
          <w:rFonts w:ascii="Helvetica" w:hAnsi="Helvetica" w:cs="Helvetica"/>
          <w:sz w:val="21"/>
          <w:szCs w:val="21"/>
        </w:rPr>
        <w:t>, Kansas State University alumnus and assistant professor of geography at Saginaw Valley State University; and Brian Obermeyer, director of The Nature Conservancy's Flint Hills Initiative.</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"Prescribed fire is the most effective tool owners have to manage their land," Briggs said. "Other means, such as mechanically removing woody vegetation or using herbicides, are very expensive and very harmful. Fire is pennies per acre to implement; the other methods can be dollars per acre. That can really add up."</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 xml:space="preserve">Managed by the university's Division of Biology, </w:t>
      </w:r>
      <w:proofErr w:type="spellStart"/>
      <w:r w:rsidRPr="007D5FF4">
        <w:rPr>
          <w:rFonts w:ascii="Helvetica" w:hAnsi="Helvetica" w:cs="Helvetica"/>
          <w:sz w:val="21"/>
          <w:szCs w:val="21"/>
        </w:rPr>
        <w:t>Konza</w:t>
      </w:r>
      <w:proofErr w:type="spellEnd"/>
      <w:r w:rsidRPr="007D5FF4">
        <w:rPr>
          <w:rFonts w:ascii="Helvetica" w:hAnsi="Helvetica" w:cs="Helvetica"/>
          <w:sz w:val="21"/>
          <w:szCs w:val="21"/>
        </w:rPr>
        <w:t xml:space="preserve"> Prairie has more than 50 sections of land called watersheds -- because they are partitioned based on water flow -- that are burned at varying frequencies -- from annually to every 20 years -- since the land was donated in 1971. The areas of the station with one- and two-year fire intervals have minimal large shrubs compared to a nearby watershed that is burned at three-and-a-half-year intervals and that has lost 40 percent of its area to shrub expansion.</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This comparison, combined with the satellite data of the region, is one reason the researchers are advising an increase in burning in many areas, even though they realize this might stimulate discussion locally and for communities downwind.</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"This comes at a time where people are really concerned about smoke and our suggestion to increase burning comes with a trade-off," Briggs said. "We are going to have more fire and more smoke, which can affect the air quality in the region and other parts of North America."</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 xml:space="preserve">To find solutions for this problem, Briggs said land managers are working with fire cooperatives and the Kansas Flint Hills Smoke Management to find best practices and compromise. Briggs said a tour </w:t>
      </w:r>
      <w:r w:rsidRPr="007D5FF4">
        <w:rPr>
          <w:rFonts w:ascii="Helvetica" w:hAnsi="Helvetica" w:cs="Helvetica"/>
          <w:sz w:val="21"/>
          <w:szCs w:val="21"/>
        </w:rPr>
        <w:lastRenderedPageBreak/>
        <w:t xml:space="preserve">of </w:t>
      </w:r>
      <w:proofErr w:type="spellStart"/>
      <w:r w:rsidRPr="007D5FF4">
        <w:rPr>
          <w:rFonts w:ascii="Helvetica" w:hAnsi="Helvetica" w:cs="Helvetica"/>
          <w:sz w:val="21"/>
          <w:szCs w:val="21"/>
        </w:rPr>
        <w:t>Konza</w:t>
      </w:r>
      <w:proofErr w:type="spellEnd"/>
      <w:r w:rsidRPr="007D5FF4">
        <w:rPr>
          <w:rFonts w:ascii="Helvetica" w:hAnsi="Helvetica" w:cs="Helvetica"/>
          <w:sz w:val="21"/>
          <w:szCs w:val="21"/>
        </w:rPr>
        <w:t xml:space="preserve"> can give land managers access to research data and might help them establish collaborative practices to reduce the abundance of smoke.</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"There is always a conflict to burning," Briggs said. "Most people think that the remaining tallgrass prairie should be a fenced-off preserve. They think that it will take care of itself, but this system is fire derived and historically fire maintained. Aside from the sustainable and ecological aspects, it is critical to people's livelihoods and necessary to ranching communities."</w:t>
      </w:r>
    </w:p>
    <w:p w:rsidR="007D5FF4" w:rsidRPr="007D5FF4" w:rsidRDefault="000F69A5" w:rsidP="007D5FF4">
      <w:pPr>
        <w:shd w:val="clear" w:color="auto" w:fill="FFFFFF"/>
        <w:spacing w:line="300" w:lineRule="atLeast"/>
        <w:jc w:val="center"/>
        <w:rPr>
          <w:rFonts w:ascii="Helvetica" w:eastAsia="Times New Roman" w:hAnsi="Helvetica" w:cs="Helvetica"/>
          <w:sz w:val="21"/>
          <w:szCs w:val="21"/>
        </w:rPr>
      </w:pPr>
      <w:del w:id="1" w:author="bwoodson" w:date="2016-06-09T13:34:00Z">
        <w:r>
          <w:rPr>
            <w:rFonts w:ascii="Helvetica" w:eastAsia="Times New Roman" w:hAnsi="Helvetica" w:cs="Helvetica"/>
            <w:sz w:val="21"/>
            <w:szCs w:val="21"/>
          </w:rPr>
          <w:pict>
            <v:rect id="_x0000_i1025" style="width:468pt;height:1.2pt" o:hralign="center" o:hrstd="t" o:hr="t" fillcolor="#a0a0a0" stroked="f"/>
          </w:pict>
        </w:r>
      </w:del>
    </w:p>
    <w:p w:rsidR="007D5FF4" w:rsidRPr="007D5FF4" w:rsidRDefault="007D5FF4" w:rsidP="007D5FF4">
      <w:pPr>
        <w:pStyle w:val="NormalWeb"/>
        <w:shd w:val="clear" w:color="auto" w:fill="FFFFFF"/>
        <w:spacing w:after="150" w:line="300" w:lineRule="atLeast"/>
        <w:rPr>
          <w:rFonts w:ascii="Calibri" w:hAnsi="Calibri"/>
        </w:rPr>
      </w:pPr>
      <w:r w:rsidRPr="007D5FF4">
        <w:rPr>
          <w:rStyle w:val="Strong"/>
          <w:rFonts w:ascii="Helvetica" w:hAnsi="Helvetica" w:cs="Helvetica"/>
          <w:sz w:val="21"/>
          <w:szCs w:val="21"/>
        </w:rPr>
        <w:t>Story Source:</w:t>
      </w:r>
    </w:p>
    <w:p w:rsidR="007D5FF4" w:rsidRPr="007D5FF4" w:rsidRDefault="007D5FF4" w:rsidP="007D5FF4">
      <w:pPr>
        <w:pStyle w:val="NormalWeb"/>
        <w:shd w:val="clear" w:color="auto" w:fill="FFFFFF"/>
        <w:spacing w:after="150" w:line="300" w:lineRule="atLeast"/>
        <w:rPr>
          <w:rFonts w:ascii="Calibri" w:hAnsi="Calibri"/>
        </w:rPr>
      </w:pPr>
      <w:r w:rsidRPr="007D5FF4">
        <w:rPr>
          <w:rFonts w:ascii="Helvetica" w:hAnsi="Helvetica" w:cs="Helvetica"/>
          <w:sz w:val="21"/>
          <w:szCs w:val="21"/>
        </w:rPr>
        <w:t>The above post is reprinted from </w:t>
      </w:r>
      <w:hyperlink r:id="rId24" w:tgtFrame="_blank" w:history="1">
        <w:r w:rsidRPr="007D5FF4">
          <w:rPr>
            <w:rStyle w:val="Hyperlink"/>
            <w:rFonts w:ascii="Helvetica" w:hAnsi="Helvetica" w:cs="Helvetica"/>
            <w:color w:val="auto"/>
            <w:sz w:val="21"/>
            <w:szCs w:val="21"/>
            <w:u w:val="none"/>
          </w:rPr>
          <w:t>materials</w:t>
        </w:r>
      </w:hyperlink>
      <w:r w:rsidRPr="007D5FF4">
        <w:rPr>
          <w:rFonts w:ascii="Helvetica" w:hAnsi="Helvetica" w:cs="Helvetica"/>
          <w:sz w:val="21"/>
          <w:szCs w:val="21"/>
        </w:rPr>
        <w:t> provided by </w:t>
      </w:r>
      <w:hyperlink r:id="rId25" w:tgtFrame="_blank" w:history="1">
        <w:r w:rsidRPr="007D5FF4">
          <w:rPr>
            <w:rStyle w:val="Strong"/>
            <w:rFonts w:ascii="Helvetica" w:hAnsi="Helvetica" w:cs="Helvetica"/>
            <w:sz w:val="21"/>
            <w:szCs w:val="21"/>
          </w:rPr>
          <w:t>Kansas State University</w:t>
        </w:r>
      </w:hyperlink>
      <w:r w:rsidRPr="007D5FF4">
        <w:rPr>
          <w:rFonts w:ascii="Helvetica" w:hAnsi="Helvetica" w:cs="Helvetica"/>
          <w:sz w:val="21"/>
          <w:szCs w:val="21"/>
        </w:rPr>
        <w:t>. </w:t>
      </w:r>
      <w:r w:rsidRPr="007D5FF4">
        <w:rPr>
          <w:rStyle w:val="Emphasis"/>
          <w:rFonts w:ascii="Helvetica" w:hAnsi="Helvetica" w:cs="Helvetica"/>
          <w:sz w:val="21"/>
          <w:szCs w:val="21"/>
        </w:rPr>
        <w:t>Note: Materials may be edited for content and length.</w:t>
      </w:r>
    </w:p>
    <w:p w:rsidR="007D5FF4" w:rsidRPr="007D5FF4" w:rsidRDefault="000F69A5" w:rsidP="007D5FF4">
      <w:pPr>
        <w:shd w:val="clear" w:color="auto" w:fill="FFFFFF"/>
        <w:spacing w:line="300" w:lineRule="atLeast"/>
        <w:jc w:val="center"/>
        <w:rPr>
          <w:rFonts w:ascii="Helvetica" w:eastAsia="Times New Roman" w:hAnsi="Helvetica" w:cs="Helvetica"/>
          <w:sz w:val="21"/>
          <w:szCs w:val="21"/>
        </w:rPr>
      </w:pPr>
      <w:r>
        <w:rPr>
          <w:rFonts w:ascii="Helvetica" w:eastAsia="Times New Roman" w:hAnsi="Helvetica" w:cs="Helvetica"/>
          <w:sz w:val="21"/>
          <w:szCs w:val="21"/>
        </w:rPr>
        <w:pict>
          <v:rect id="_x0000_i1026" style="width:468pt;height:1.2pt" o:hralign="center" o:hrstd="t" o:hr="t" fillcolor="#a0a0a0" stroked="f"/>
        </w:pict>
      </w:r>
    </w:p>
    <w:p w:rsidR="007D5FF4" w:rsidRPr="007D5FF4" w:rsidRDefault="007D5FF4" w:rsidP="007D5FF4">
      <w:pPr>
        <w:pStyle w:val="NormalWeb"/>
        <w:shd w:val="clear" w:color="auto" w:fill="FFFFFF"/>
        <w:spacing w:after="150" w:line="300" w:lineRule="atLeast"/>
        <w:rPr>
          <w:rFonts w:ascii="Calibri" w:hAnsi="Calibri"/>
        </w:rPr>
      </w:pPr>
      <w:r w:rsidRPr="007D5FF4">
        <w:rPr>
          <w:rStyle w:val="Strong"/>
          <w:rFonts w:ascii="Helvetica" w:hAnsi="Helvetica" w:cs="Helvetica"/>
          <w:sz w:val="21"/>
          <w:szCs w:val="21"/>
        </w:rPr>
        <w:t>Journal Reference</w:t>
      </w:r>
      <w:r w:rsidRPr="007D5FF4">
        <w:rPr>
          <w:rFonts w:ascii="Helvetica" w:hAnsi="Helvetica" w:cs="Helvetica"/>
          <w:sz w:val="21"/>
          <w:szCs w:val="21"/>
        </w:rPr>
        <w:t>:</w:t>
      </w:r>
    </w:p>
    <w:p w:rsidR="007D5FF4" w:rsidRPr="007D5FF4" w:rsidRDefault="007D5FF4" w:rsidP="007D5FF4">
      <w:pPr>
        <w:pStyle w:val="NormalWeb"/>
        <w:shd w:val="clear" w:color="auto" w:fill="FFFFFF"/>
        <w:spacing w:line="300" w:lineRule="atLeast"/>
        <w:ind w:hanging="360"/>
      </w:pPr>
      <w:r w:rsidRPr="007D5FF4">
        <w:rPr>
          <w:rFonts w:ascii="Helvetica" w:hAnsi="Helvetica" w:cs="Helvetica"/>
          <w:sz w:val="21"/>
          <w:szCs w:val="21"/>
        </w:rPr>
        <w:t>1.</w:t>
      </w:r>
      <w:r w:rsidRPr="007D5FF4">
        <w:rPr>
          <w:rFonts w:ascii="Helvetica" w:hAnsi="Helvetica" w:cs="Helvetica"/>
          <w:sz w:val="14"/>
          <w:szCs w:val="14"/>
        </w:rPr>
        <w:t xml:space="preserve">    </w:t>
      </w:r>
      <w:r w:rsidRPr="007D5FF4">
        <w:rPr>
          <w:rFonts w:ascii="Helvetica" w:hAnsi="Helvetica" w:cs="Helvetica"/>
          <w:sz w:val="21"/>
          <w:szCs w:val="21"/>
        </w:rPr>
        <w:t xml:space="preserve">Zak </w:t>
      </w:r>
      <w:proofErr w:type="spellStart"/>
      <w:r w:rsidRPr="007D5FF4">
        <w:rPr>
          <w:rFonts w:ascii="Helvetica" w:hAnsi="Helvetica" w:cs="Helvetica"/>
          <w:sz w:val="21"/>
          <w:szCs w:val="21"/>
        </w:rPr>
        <w:t>Ratajczak</w:t>
      </w:r>
      <w:proofErr w:type="spellEnd"/>
      <w:r w:rsidRPr="007D5FF4">
        <w:rPr>
          <w:rFonts w:ascii="Helvetica" w:hAnsi="Helvetica" w:cs="Helvetica"/>
          <w:sz w:val="21"/>
          <w:szCs w:val="21"/>
        </w:rPr>
        <w:t xml:space="preserve">, John M. Briggs, Doug G. </w:t>
      </w:r>
      <w:proofErr w:type="spellStart"/>
      <w:r w:rsidRPr="007D5FF4">
        <w:rPr>
          <w:rFonts w:ascii="Helvetica" w:hAnsi="Helvetica" w:cs="Helvetica"/>
          <w:sz w:val="21"/>
          <w:szCs w:val="21"/>
        </w:rPr>
        <w:t>Goodin</w:t>
      </w:r>
      <w:proofErr w:type="spellEnd"/>
      <w:r w:rsidRPr="007D5FF4">
        <w:rPr>
          <w:rFonts w:ascii="Helvetica" w:hAnsi="Helvetica" w:cs="Helvetica"/>
          <w:sz w:val="21"/>
          <w:szCs w:val="21"/>
        </w:rPr>
        <w:t xml:space="preserve">, Lei Luo, Rhett L. </w:t>
      </w:r>
      <w:proofErr w:type="spellStart"/>
      <w:r w:rsidRPr="007D5FF4">
        <w:rPr>
          <w:rFonts w:ascii="Helvetica" w:hAnsi="Helvetica" w:cs="Helvetica"/>
          <w:sz w:val="21"/>
          <w:szCs w:val="21"/>
        </w:rPr>
        <w:t>Mohler</w:t>
      </w:r>
      <w:proofErr w:type="spellEnd"/>
      <w:r w:rsidRPr="007D5FF4">
        <w:rPr>
          <w:rFonts w:ascii="Helvetica" w:hAnsi="Helvetica" w:cs="Helvetica"/>
          <w:sz w:val="21"/>
          <w:szCs w:val="21"/>
        </w:rPr>
        <w:t xml:space="preserve">, Jesse B. </w:t>
      </w:r>
      <w:proofErr w:type="spellStart"/>
      <w:r w:rsidRPr="007D5FF4">
        <w:rPr>
          <w:rFonts w:ascii="Helvetica" w:hAnsi="Helvetica" w:cs="Helvetica"/>
          <w:sz w:val="21"/>
          <w:szCs w:val="21"/>
        </w:rPr>
        <w:t>Nippert</w:t>
      </w:r>
      <w:proofErr w:type="spellEnd"/>
      <w:r w:rsidRPr="007D5FF4">
        <w:rPr>
          <w:rFonts w:ascii="Helvetica" w:hAnsi="Helvetica" w:cs="Helvetica"/>
          <w:sz w:val="21"/>
          <w:szCs w:val="21"/>
        </w:rPr>
        <w:t>, Brian Obermeyer. </w:t>
      </w:r>
      <w:r w:rsidRPr="007D5FF4">
        <w:rPr>
          <w:rStyle w:val="Strong"/>
          <w:rFonts w:ascii="Helvetica" w:hAnsi="Helvetica" w:cs="Helvetica"/>
          <w:sz w:val="21"/>
          <w:szCs w:val="21"/>
        </w:rPr>
        <w:t>Assessing the Potential for Transitions from Tallgrass Prairie to Woodlands: Are We Operating Beyond Critical Fire Thresholds?</w:t>
      </w:r>
      <w:r w:rsidRPr="007D5FF4">
        <w:rPr>
          <w:rFonts w:ascii="Helvetica" w:hAnsi="Helvetica" w:cs="Helvetica"/>
          <w:sz w:val="21"/>
          <w:szCs w:val="21"/>
        </w:rPr>
        <w:t> </w:t>
      </w:r>
      <w:r w:rsidRPr="007D5FF4">
        <w:rPr>
          <w:rStyle w:val="Emphasis"/>
          <w:rFonts w:ascii="Helvetica" w:hAnsi="Helvetica" w:cs="Helvetica"/>
          <w:sz w:val="21"/>
          <w:szCs w:val="21"/>
        </w:rPr>
        <w:t>Rangeland Ecology &amp; Management</w:t>
      </w:r>
      <w:r w:rsidRPr="007D5FF4">
        <w:rPr>
          <w:rFonts w:ascii="Helvetica" w:hAnsi="Helvetica" w:cs="Helvetica"/>
          <w:sz w:val="21"/>
          <w:szCs w:val="21"/>
        </w:rPr>
        <w:t>, 2016; DOI: </w:t>
      </w:r>
      <w:hyperlink r:id="rId26" w:tgtFrame="_blank" w:history="1">
        <w:r w:rsidRPr="007D5FF4">
          <w:rPr>
            <w:rStyle w:val="Hyperlink"/>
            <w:rFonts w:ascii="Helvetica" w:hAnsi="Helvetica" w:cs="Helvetica"/>
            <w:color w:val="auto"/>
            <w:sz w:val="21"/>
            <w:szCs w:val="21"/>
            <w:u w:val="none"/>
          </w:rPr>
          <w:t>10.1016/j.rama.2016.03.004</w:t>
        </w:r>
      </w:hyperlink>
    </w:p>
    <w:p w:rsidR="007D5FF4" w:rsidRPr="007D5FF4" w:rsidRDefault="007D5FF4" w:rsidP="007D5FF4">
      <w:pPr>
        <w:pStyle w:val="NormalWeb"/>
        <w:shd w:val="clear" w:color="auto" w:fill="FFFFFF"/>
        <w:spacing w:line="300" w:lineRule="atLeast"/>
        <w:ind w:hanging="360"/>
      </w:pPr>
      <w:r w:rsidRPr="007D5FF4">
        <w:rPr>
          <w:rFonts w:ascii="Helvetica" w:hAnsi="Helvetica" w:cs="Helvetica"/>
          <w:sz w:val="21"/>
          <w:szCs w:val="21"/>
        </w:rPr>
        <w:t>2.</w:t>
      </w:r>
      <w:r w:rsidRPr="007D5FF4">
        <w:rPr>
          <w:rFonts w:ascii="Helvetica" w:hAnsi="Helvetica" w:cs="Helvetica"/>
          <w:sz w:val="14"/>
          <w:szCs w:val="14"/>
        </w:rPr>
        <w:t xml:space="preserve">    </w:t>
      </w:r>
      <w:r w:rsidRPr="007D5FF4">
        <w:rPr>
          <w:rFonts w:ascii="Helvetica" w:hAnsi="Helvetica" w:cs="Helvetica"/>
          <w:sz w:val="21"/>
          <w:szCs w:val="21"/>
        </w:rPr>
        <w:t> </w:t>
      </w:r>
    </w:p>
    <w:p w:rsidR="007D5FF4" w:rsidRPr="007D5FF4" w:rsidRDefault="007D5FF4" w:rsidP="007D5FF4">
      <w:pPr>
        <w:pStyle w:val="NormalWeb"/>
        <w:shd w:val="clear" w:color="auto" w:fill="FFFFFF"/>
      </w:pPr>
      <w:r w:rsidRPr="007D5FF4">
        <w:t> </w:t>
      </w:r>
    </w:p>
    <w:p w:rsidR="007D5FF4" w:rsidRPr="007D5FF4" w:rsidRDefault="007D5FF4" w:rsidP="007D5FF4">
      <w:pPr>
        <w:pStyle w:val="NormalWeb"/>
        <w:shd w:val="clear" w:color="auto" w:fill="FFFFFF"/>
      </w:pPr>
      <w:r w:rsidRPr="007D5FF4">
        <w:t xml:space="preserve">John </w:t>
      </w:r>
      <w:proofErr w:type="spellStart"/>
      <w:r w:rsidRPr="007D5FF4">
        <w:t>Schmerfeld</w:t>
      </w:r>
      <w:proofErr w:type="spellEnd"/>
    </w:p>
    <w:p w:rsidR="007D5FF4" w:rsidRPr="007D5FF4" w:rsidRDefault="007D5FF4" w:rsidP="007D5FF4">
      <w:pPr>
        <w:pStyle w:val="NormalWeb"/>
        <w:shd w:val="clear" w:color="auto" w:fill="FFFFFF"/>
      </w:pPr>
      <w:r w:rsidRPr="007D5FF4">
        <w:t>NWRS/HQ</w:t>
      </w:r>
    </w:p>
    <w:p w:rsidR="007D5FF4" w:rsidRPr="007D5FF4" w:rsidRDefault="007D5FF4" w:rsidP="007D5FF4">
      <w:pPr>
        <w:pStyle w:val="NormalWeb"/>
        <w:shd w:val="clear" w:color="auto" w:fill="FFFFFF"/>
      </w:pPr>
      <w:r w:rsidRPr="007D5FF4">
        <w:t>Branch of Habitat Restoration</w:t>
      </w:r>
    </w:p>
    <w:p w:rsidR="007D5FF4" w:rsidRPr="007D5FF4" w:rsidRDefault="007D5FF4" w:rsidP="007D5FF4">
      <w:pPr>
        <w:pStyle w:val="NormalWeb"/>
        <w:shd w:val="clear" w:color="auto" w:fill="FFFFFF"/>
      </w:pPr>
      <w:r w:rsidRPr="007D5FF4">
        <w:rPr>
          <w:sz w:val="19"/>
          <w:szCs w:val="19"/>
        </w:rPr>
        <w:t>703/358-2332</w:t>
      </w:r>
    </w:p>
    <w:p w:rsidR="007D5FF4" w:rsidRPr="007D5FF4" w:rsidRDefault="007D5FF4" w:rsidP="007D5FF4">
      <w:pPr>
        <w:pStyle w:val="NormalWeb"/>
        <w:shd w:val="clear" w:color="auto" w:fill="FFFFFF"/>
      </w:pPr>
      <w:r w:rsidRPr="007D5FF4">
        <w:t> </w:t>
      </w:r>
    </w:p>
    <w:p w:rsidR="00F0609B" w:rsidRDefault="00F0609B"/>
    <w:p w:rsidR="00F0609B" w:rsidRDefault="00F0609B"/>
    <w:sectPr w:rsidR="00F0609B" w:rsidSect="00653346">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58A" w:rsidRDefault="0068458A" w:rsidP="0035701A">
      <w:pPr>
        <w:spacing w:after="0" w:line="240" w:lineRule="auto"/>
      </w:pPr>
      <w:r>
        <w:separator/>
      </w:r>
    </w:p>
  </w:endnote>
  <w:endnote w:type="continuationSeparator" w:id="0">
    <w:p w:rsidR="0068458A" w:rsidRDefault="0068458A" w:rsidP="0035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58A" w:rsidRDefault="0068458A" w:rsidP="0035701A">
      <w:pPr>
        <w:spacing w:after="0" w:line="240" w:lineRule="auto"/>
      </w:pPr>
      <w:r>
        <w:separator/>
      </w:r>
    </w:p>
  </w:footnote>
  <w:footnote w:type="continuationSeparator" w:id="0">
    <w:p w:rsidR="0068458A" w:rsidRDefault="0068458A" w:rsidP="00357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58A" w:rsidRDefault="00684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D3160"/>
    <w:multiLevelType w:val="hybridMultilevel"/>
    <w:tmpl w:val="AAE81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D4B"/>
    <w:rsid w:val="000159BC"/>
    <w:rsid w:val="00021922"/>
    <w:rsid w:val="00043E35"/>
    <w:rsid w:val="00061F6C"/>
    <w:rsid w:val="00064F40"/>
    <w:rsid w:val="0007461D"/>
    <w:rsid w:val="00081BDD"/>
    <w:rsid w:val="000A4D2F"/>
    <w:rsid w:val="000D6B71"/>
    <w:rsid w:val="000F69A5"/>
    <w:rsid w:val="001078A8"/>
    <w:rsid w:val="00141979"/>
    <w:rsid w:val="00185DAB"/>
    <w:rsid w:val="00193D5A"/>
    <w:rsid w:val="001E52B5"/>
    <w:rsid w:val="00215B55"/>
    <w:rsid w:val="002313ED"/>
    <w:rsid w:val="00243834"/>
    <w:rsid w:val="002634CE"/>
    <w:rsid w:val="00290DFE"/>
    <w:rsid w:val="00291243"/>
    <w:rsid w:val="00314B61"/>
    <w:rsid w:val="0035701A"/>
    <w:rsid w:val="003A2123"/>
    <w:rsid w:val="003D02A3"/>
    <w:rsid w:val="003F062E"/>
    <w:rsid w:val="003F5DDD"/>
    <w:rsid w:val="004416D0"/>
    <w:rsid w:val="004437DC"/>
    <w:rsid w:val="00455DB4"/>
    <w:rsid w:val="00466DAF"/>
    <w:rsid w:val="004856B6"/>
    <w:rsid w:val="0052561E"/>
    <w:rsid w:val="0053422C"/>
    <w:rsid w:val="00566DCC"/>
    <w:rsid w:val="00572042"/>
    <w:rsid w:val="00572C2C"/>
    <w:rsid w:val="00592EF8"/>
    <w:rsid w:val="005A6C4F"/>
    <w:rsid w:val="005E5D4B"/>
    <w:rsid w:val="006112B1"/>
    <w:rsid w:val="00647E67"/>
    <w:rsid w:val="00653346"/>
    <w:rsid w:val="0068458A"/>
    <w:rsid w:val="00684B2A"/>
    <w:rsid w:val="006917C1"/>
    <w:rsid w:val="006A2DA8"/>
    <w:rsid w:val="00720B04"/>
    <w:rsid w:val="00722E35"/>
    <w:rsid w:val="007405D4"/>
    <w:rsid w:val="00741DAD"/>
    <w:rsid w:val="0078626C"/>
    <w:rsid w:val="007928B0"/>
    <w:rsid w:val="00797022"/>
    <w:rsid w:val="007A4B48"/>
    <w:rsid w:val="007B2813"/>
    <w:rsid w:val="007C370A"/>
    <w:rsid w:val="007D5FF4"/>
    <w:rsid w:val="008034EC"/>
    <w:rsid w:val="008445C2"/>
    <w:rsid w:val="00847BBC"/>
    <w:rsid w:val="00847FB6"/>
    <w:rsid w:val="00874DCE"/>
    <w:rsid w:val="0088214B"/>
    <w:rsid w:val="008C7C66"/>
    <w:rsid w:val="008D04A8"/>
    <w:rsid w:val="008D1D9E"/>
    <w:rsid w:val="00903488"/>
    <w:rsid w:val="00921340"/>
    <w:rsid w:val="00957E3D"/>
    <w:rsid w:val="00967713"/>
    <w:rsid w:val="00971BD9"/>
    <w:rsid w:val="009C65A0"/>
    <w:rsid w:val="009D7DB7"/>
    <w:rsid w:val="009F146F"/>
    <w:rsid w:val="00A24060"/>
    <w:rsid w:val="00A27F16"/>
    <w:rsid w:val="00A43598"/>
    <w:rsid w:val="00A57C5E"/>
    <w:rsid w:val="00A8650F"/>
    <w:rsid w:val="00AB5050"/>
    <w:rsid w:val="00AD2D66"/>
    <w:rsid w:val="00B22319"/>
    <w:rsid w:val="00B2498F"/>
    <w:rsid w:val="00B55142"/>
    <w:rsid w:val="00B665CE"/>
    <w:rsid w:val="00B77AE8"/>
    <w:rsid w:val="00BA62FD"/>
    <w:rsid w:val="00BB60B6"/>
    <w:rsid w:val="00BD14D5"/>
    <w:rsid w:val="00C27A4F"/>
    <w:rsid w:val="00C34773"/>
    <w:rsid w:val="00C55DFC"/>
    <w:rsid w:val="00C63B6A"/>
    <w:rsid w:val="00C956BE"/>
    <w:rsid w:val="00CA1D2E"/>
    <w:rsid w:val="00CE1697"/>
    <w:rsid w:val="00D463C4"/>
    <w:rsid w:val="00DC3BE8"/>
    <w:rsid w:val="00DF0AA8"/>
    <w:rsid w:val="00ED4880"/>
    <w:rsid w:val="00EF79C6"/>
    <w:rsid w:val="00F01690"/>
    <w:rsid w:val="00F0609B"/>
    <w:rsid w:val="00F25562"/>
    <w:rsid w:val="00F77733"/>
    <w:rsid w:val="00F87DCC"/>
    <w:rsid w:val="00FA75D7"/>
    <w:rsid w:val="00FE385A"/>
    <w:rsid w:val="00FF0E63"/>
    <w:rsid w:val="00FF5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E6CE0"/>
  <w15:docId w15:val="{D2D9413D-19EF-4DA4-9136-FC21F95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C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D4B"/>
    <w:rPr>
      <w:rFonts w:ascii="Tahoma" w:hAnsi="Tahoma" w:cs="Tahoma"/>
      <w:sz w:val="16"/>
      <w:szCs w:val="16"/>
    </w:rPr>
  </w:style>
  <w:style w:type="paragraph" w:styleId="NoSpacing">
    <w:name w:val="No Spacing"/>
    <w:uiPriority w:val="1"/>
    <w:qFormat/>
    <w:rsid w:val="00BA62FD"/>
    <w:pPr>
      <w:spacing w:after="0" w:line="240" w:lineRule="auto"/>
    </w:pPr>
  </w:style>
  <w:style w:type="paragraph" w:styleId="Header">
    <w:name w:val="header"/>
    <w:basedOn w:val="Normal"/>
    <w:link w:val="HeaderChar"/>
    <w:uiPriority w:val="99"/>
    <w:semiHidden/>
    <w:unhideWhenUsed/>
    <w:rsid w:val="003570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701A"/>
  </w:style>
  <w:style w:type="paragraph" w:styleId="Footer">
    <w:name w:val="footer"/>
    <w:basedOn w:val="Normal"/>
    <w:link w:val="FooterChar"/>
    <w:uiPriority w:val="99"/>
    <w:semiHidden/>
    <w:unhideWhenUsed/>
    <w:rsid w:val="003570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701A"/>
  </w:style>
  <w:style w:type="character" w:styleId="Hyperlink">
    <w:name w:val="Hyperlink"/>
    <w:basedOn w:val="DefaultParagraphFont"/>
    <w:uiPriority w:val="99"/>
    <w:unhideWhenUsed/>
    <w:rsid w:val="00DF0AA8"/>
    <w:rPr>
      <w:color w:val="0000FF" w:themeColor="hyperlink"/>
      <w:u w:val="single"/>
    </w:rPr>
  </w:style>
  <w:style w:type="paragraph" w:styleId="ListParagraph">
    <w:name w:val="List Paragraph"/>
    <w:basedOn w:val="Normal"/>
    <w:uiPriority w:val="34"/>
    <w:qFormat/>
    <w:rsid w:val="003A2123"/>
    <w:pPr>
      <w:ind w:left="720"/>
      <w:contextualSpacing/>
    </w:pPr>
  </w:style>
  <w:style w:type="paragraph" w:styleId="NormalWeb">
    <w:name w:val="Normal (Web)"/>
    <w:basedOn w:val="Normal"/>
    <w:uiPriority w:val="99"/>
    <w:semiHidden/>
    <w:unhideWhenUsed/>
    <w:rsid w:val="007D5FF4"/>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7D5FF4"/>
    <w:rPr>
      <w:i/>
      <w:iCs/>
    </w:rPr>
  </w:style>
  <w:style w:type="character" w:styleId="Strong">
    <w:name w:val="Strong"/>
    <w:basedOn w:val="DefaultParagraphFont"/>
    <w:uiPriority w:val="22"/>
    <w:qFormat/>
    <w:rsid w:val="007D5F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4482">
      <w:bodyDiv w:val="1"/>
      <w:marLeft w:val="0"/>
      <w:marRight w:val="0"/>
      <w:marTop w:val="0"/>
      <w:marBottom w:val="0"/>
      <w:divBdr>
        <w:top w:val="none" w:sz="0" w:space="0" w:color="auto"/>
        <w:left w:val="none" w:sz="0" w:space="0" w:color="auto"/>
        <w:bottom w:val="none" w:sz="0" w:space="0" w:color="auto"/>
        <w:right w:val="none" w:sz="0" w:space="0" w:color="auto"/>
      </w:divBdr>
    </w:div>
    <w:div w:id="393479114">
      <w:bodyDiv w:val="1"/>
      <w:marLeft w:val="0"/>
      <w:marRight w:val="0"/>
      <w:marTop w:val="0"/>
      <w:marBottom w:val="0"/>
      <w:divBdr>
        <w:top w:val="none" w:sz="0" w:space="0" w:color="auto"/>
        <w:left w:val="none" w:sz="0" w:space="0" w:color="auto"/>
        <w:bottom w:val="none" w:sz="0" w:space="0" w:color="auto"/>
        <w:right w:val="none" w:sz="0" w:space="0" w:color="auto"/>
      </w:divBdr>
    </w:div>
    <w:div w:id="482238603">
      <w:bodyDiv w:val="1"/>
      <w:marLeft w:val="0"/>
      <w:marRight w:val="0"/>
      <w:marTop w:val="0"/>
      <w:marBottom w:val="0"/>
      <w:divBdr>
        <w:top w:val="none" w:sz="0" w:space="0" w:color="auto"/>
        <w:left w:val="none" w:sz="0" w:space="0" w:color="auto"/>
        <w:bottom w:val="none" w:sz="0" w:space="0" w:color="auto"/>
        <w:right w:val="none" w:sz="0" w:space="0" w:color="auto"/>
      </w:divBdr>
    </w:div>
    <w:div w:id="826481216">
      <w:bodyDiv w:val="1"/>
      <w:marLeft w:val="0"/>
      <w:marRight w:val="0"/>
      <w:marTop w:val="0"/>
      <w:marBottom w:val="0"/>
      <w:divBdr>
        <w:top w:val="none" w:sz="0" w:space="0" w:color="auto"/>
        <w:left w:val="none" w:sz="0" w:space="0" w:color="auto"/>
        <w:bottom w:val="none" w:sz="0" w:space="0" w:color="auto"/>
        <w:right w:val="none" w:sz="0" w:space="0" w:color="auto"/>
      </w:divBdr>
    </w:div>
    <w:div w:id="1269773476">
      <w:bodyDiv w:val="1"/>
      <w:marLeft w:val="0"/>
      <w:marRight w:val="0"/>
      <w:marTop w:val="0"/>
      <w:marBottom w:val="0"/>
      <w:divBdr>
        <w:top w:val="none" w:sz="0" w:space="0" w:color="auto"/>
        <w:left w:val="none" w:sz="0" w:space="0" w:color="auto"/>
        <w:bottom w:val="none" w:sz="0" w:space="0" w:color="auto"/>
        <w:right w:val="none" w:sz="0" w:space="0" w:color="auto"/>
      </w:divBdr>
    </w:div>
    <w:div w:id="1471285142">
      <w:bodyDiv w:val="1"/>
      <w:marLeft w:val="0"/>
      <w:marRight w:val="0"/>
      <w:marTop w:val="0"/>
      <w:marBottom w:val="0"/>
      <w:divBdr>
        <w:top w:val="none" w:sz="0" w:space="0" w:color="auto"/>
        <w:left w:val="none" w:sz="0" w:space="0" w:color="auto"/>
        <w:bottom w:val="none" w:sz="0" w:space="0" w:color="auto"/>
        <w:right w:val="none" w:sz="0" w:space="0" w:color="auto"/>
      </w:divBdr>
    </w:div>
    <w:div w:id="1534027764">
      <w:bodyDiv w:val="1"/>
      <w:marLeft w:val="0"/>
      <w:marRight w:val="0"/>
      <w:marTop w:val="0"/>
      <w:marBottom w:val="0"/>
      <w:divBdr>
        <w:top w:val="none" w:sz="0" w:space="0" w:color="auto"/>
        <w:left w:val="none" w:sz="0" w:space="0" w:color="auto"/>
        <w:bottom w:val="none" w:sz="0" w:space="0" w:color="auto"/>
        <w:right w:val="none" w:sz="0" w:space="0" w:color="auto"/>
      </w:divBdr>
    </w:div>
    <w:div w:id="1629438015">
      <w:bodyDiv w:val="1"/>
      <w:marLeft w:val="0"/>
      <w:marRight w:val="0"/>
      <w:marTop w:val="0"/>
      <w:marBottom w:val="0"/>
      <w:divBdr>
        <w:top w:val="none" w:sz="0" w:space="0" w:color="auto"/>
        <w:left w:val="none" w:sz="0" w:space="0" w:color="auto"/>
        <w:bottom w:val="none" w:sz="0" w:space="0" w:color="auto"/>
        <w:right w:val="none" w:sz="0" w:space="0" w:color="auto"/>
      </w:divBdr>
    </w:div>
    <w:div w:id="1797287337">
      <w:bodyDiv w:val="1"/>
      <w:marLeft w:val="0"/>
      <w:marRight w:val="0"/>
      <w:marTop w:val="0"/>
      <w:marBottom w:val="0"/>
      <w:divBdr>
        <w:top w:val="none" w:sz="0" w:space="0" w:color="auto"/>
        <w:left w:val="none" w:sz="0" w:space="0" w:color="auto"/>
        <w:bottom w:val="none" w:sz="0" w:space="0" w:color="auto"/>
        <w:right w:val="none" w:sz="0" w:space="0" w:color="auto"/>
      </w:divBdr>
    </w:div>
    <w:div w:id="188169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wunderground.com/history/airport/KRFD/2016/4/13/WeeklyHistory.html?&amp;reqdb.zip=&amp;reqdb.magic=&amp;reqdb.wmo" TargetMode="External"/><Relationship Id="rId26" Type="http://schemas.openxmlformats.org/officeDocument/2006/relationships/hyperlink" Target="http://dx.doi.org/10.1016/j.rama.2016.03.004"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hyperlink" Target="http://www.k-state.edu/"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ewswise.com/articles/ecologists-advise-an-increase-in-prescribed-grassland-burning-to-maintain-ecosystem-livelihood"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10 Year Spring Burn Acreage </a:t>
            </a:r>
          </a:p>
        </c:rich>
      </c:tx>
      <c:layout/>
      <c:overlay val="0"/>
    </c:title>
    <c:autoTitleDeleted val="0"/>
    <c:plotArea>
      <c:layout/>
      <c:lineChart>
        <c:grouping val="standard"/>
        <c:varyColors val="0"/>
        <c:ser>
          <c:idx val="0"/>
          <c:order val="0"/>
          <c:tx>
            <c:v># Acres Burned</c:v>
          </c:tx>
          <c:spPr>
            <a:ln w="47625"/>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Spring!$A$6:$A$17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Spring!$C$6:$C$17</c:f>
              <c:numCache>
                <c:formatCode>General</c:formatCode>
                <c:ptCount val="12"/>
                <c:pt idx="0">
                  <c:v>1150</c:v>
                </c:pt>
                <c:pt idx="1">
                  <c:v>1620</c:v>
                </c:pt>
                <c:pt idx="2">
                  <c:v>1643</c:v>
                </c:pt>
                <c:pt idx="3">
                  <c:v>1961</c:v>
                </c:pt>
                <c:pt idx="4">
                  <c:v>3195</c:v>
                </c:pt>
                <c:pt idx="5">
                  <c:v>1839</c:v>
                </c:pt>
                <c:pt idx="6">
                  <c:v>2180</c:v>
                </c:pt>
                <c:pt idx="7">
                  <c:v>1780</c:v>
                </c:pt>
                <c:pt idx="8">
                  <c:v>1450</c:v>
                </c:pt>
                <c:pt idx="9">
                  <c:v>2963</c:v>
                </c:pt>
                <c:pt idx="10">
                  <c:v>2355</c:v>
                </c:pt>
                <c:pt idx="11">
                  <c:v>2144</c:v>
                </c:pt>
              </c:numCache>
            </c:numRef>
          </c:val>
          <c:smooth val="0"/>
          <c:extLst>
            <c:ext xmlns:c16="http://schemas.microsoft.com/office/drawing/2014/chart" uri="{C3380CC4-5D6E-409C-BE32-E72D297353CC}">
              <c16:uniqueId val="{00000000-A347-4BB2-86C1-912C98B59309}"/>
            </c:ext>
          </c:extLst>
        </c:ser>
        <c:dLbls>
          <c:showLegendKey val="0"/>
          <c:showVal val="0"/>
          <c:showCatName val="0"/>
          <c:showSerName val="0"/>
          <c:showPercent val="0"/>
          <c:showBubbleSize val="0"/>
        </c:dLbls>
        <c:smooth val="0"/>
        <c:axId val="87707648"/>
        <c:axId val="87709184"/>
      </c:lineChart>
      <c:catAx>
        <c:axId val="87707648"/>
        <c:scaling>
          <c:orientation val="minMax"/>
        </c:scaling>
        <c:delete val="0"/>
        <c:axPos val="b"/>
        <c:numFmt formatCode="General" sourceLinked="1"/>
        <c:majorTickMark val="out"/>
        <c:minorTickMark val="none"/>
        <c:tickLblPos val="nextTo"/>
        <c:crossAx val="87709184"/>
        <c:crosses val="autoZero"/>
        <c:auto val="1"/>
        <c:lblAlgn val="ctr"/>
        <c:lblOffset val="100"/>
        <c:noMultiLvlLbl val="0"/>
      </c:catAx>
      <c:valAx>
        <c:axId val="87709184"/>
        <c:scaling>
          <c:orientation val="minMax"/>
        </c:scaling>
        <c:delete val="0"/>
        <c:axPos val="l"/>
        <c:majorGridlines/>
        <c:numFmt formatCode="General" sourceLinked="1"/>
        <c:majorTickMark val="out"/>
        <c:minorTickMark val="none"/>
        <c:tickLblPos val="nextTo"/>
        <c:crossAx val="87707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Burn Days per Season</a:t>
            </a:r>
          </a:p>
        </c:rich>
      </c:tx>
      <c:layout/>
      <c:overlay val="0"/>
    </c:title>
    <c:autoTitleDeleted val="0"/>
    <c:plotArea>
      <c:layout/>
      <c:lineChart>
        <c:grouping val="standard"/>
        <c:varyColors val="0"/>
        <c:ser>
          <c:idx val="0"/>
          <c:order val="0"/>
          <c:tx>
            <c:v>Spring Burn Days</c:v>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Sheet2!$A$23:$A$32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Sheet2!$B$23:$B$32</c:f>
              <c:numCache>
                <c:formatCode>General</c:formatCode>
                <c:ptCount val="10"/>
                <c:pt idx="0">
                  <c:v>15</c:v>
                </c:pt>
                <c:pt idx="1">
                  <c:v>15</c:v>
                </c:pt>
                <c:pt idx="2">
                  <c:v>17</c:v>
                </c:pt>
                <c:pt idx="3">
                  <c:v>19</c:v>
                </c:pt>
                <c:pt idx="4">
                  <c:v>17</c:v>
                </c:pt>
                <c:pt idx="5">
                  <c:v>11</c:v>
                </c:pt>
                <c:pt idx="6">
                  <c:v>12</c:v>
                </c:pt>
                <c:pt idx="7">
                  <c:v>14</c:v>
                </c:pt>
                <c:pt idx="8">
                  <c:v>16</c:v>
                </c:pt>
                <c:pt idx="9">
                  <c:v>20</c:v>
                </c:pt>
              </c:numCache>
            </c:numRef>
          </c:val>
          <c:smooth val="0"/>
          <c:extLst>
            <c:ext xmlns:c16="http://schemas.microsoft.com/office/drawing/2014/chart" uri="{C3380CC4-5D6E-409C-BE32-E72D297353CC}">
              <c16:uniqueId val="{00000000-5539-47A5-B1B0-C107699AE794}"/>
            </c:ext>
          </c:extLst>
        </c:ser>
        <c:ser>
          <c:idx val="1"/>
          <c:order val="1"/>
          <c:tx>
            <c:v>Fall Burn Days</c:v>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Sheet2!$A$23:$A$32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Sheet2!$C$23:$C$32</c:f>
              <c:numCache>
                <c:formatCode>General</c:formatCode>
                <c:ptCount val="10"/>
                <c:pt idx="0">
                  <c:v>6</c:v>
                </c:pt>
                <c:pt idx="1">
                  <c:v>9</c:v>
                </c:pt>
                <c:pt idx="2">
                  <c:v>0</c:v>
                </c:pt>
                <c:pt idx="3">
                  <c:v>6</c:v>
                </c:pt>
                <c:pt idx="4">
                  <c:v>5</c:v>
                </c:pt>
                <c:pt idx="5">
                  <c:v>17</c:v>
                </c:pt>
                <c:pt idx="6">
                  <c:v>3</c:v>
                </c:pt>
                <c:pt idx="7">
                  <c:v>3</c:v>
                </c:pt>
                <c:pt idx="8">
                  <c:v>7</c:v>
                </c:pt>
                <c:pt idx="9">
                  <c:v>18</c:v>
                </c:pt>
              </c:numCache>
            </c:numRef>
          </c:val>
          <c:smooth val="0"/>
          <c:extLst>
            <c:ext xmlns:c16="http://schemas.microsoft.com/office/drawing/2014/chart" uri="{C3380CC4-5D6E-409C-BE32-E72D297353CC}">
              <c16:uniqueId val="{00000001-5539-47A5-B1B0-C107699AE794}"/>
            </c:ext>
          </c:extLst>
        </c:ser>
        <c:dLbls>
          <c:showLegendKey val="0"/>
          <c:showVal val="1"/>
          <c:showCatName val="0"/>
          <c:showSerName val="0"/>
          <c:showPercent val="0"/>
          <c:showBubbleSize val="0"/>
        </c:dLbls>
        <c:smooth val="0"/>
        <c:axId val="95137152"/>
        <c:axId val="95138944"/>
      </c:lineChart>
      <c:catAx>
        <c:axId val="95137152"/>
        <c:scaling>
          <c:orientation val="minMax"/>
        </c:scaling>
        <c:delete val="0"/>
        <c:axPos val="b"/>
        <c:numFmt formatCode="General" sourceLinked="1"/>
        <c:majorTickMark val="none"/>
        <c:minorTickMark val="none"/>
        <c:tickLblPos val="nextTo"/>
        <c:crossAx val="95138944"/>
        <c:crosses val="autoZero"/>
        <c:auto val="1"/>
        <c:lblAlgn val="ctr"/>
        <c:lblOffset val="100"/>
        <c:noMultiLvlLbl val="0"/>
      </c:catAx>
      <c:valAx>
        <c:axId val="95138944"/>
        <c:scaling>
          <c:orientation val="minMax"/>
        </c:scaling>
        <c:delete val="0"/>
        <c:axPos val="l"/>
        <c:majorGridlines/>
        <c:numFmt formatCode="General" sourceLinked="1"/>
        <c:majorTickMark val="none"/>
        <c:minorTickMark val="none"/>
        <c:tickLblPos val="nextTo"/>
        <c:crossAx val="95137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MCCD 11 Year Burn Acreage</a:t>
            </a:r>
          </a:p>
        </c:rich>
      </c:tx>
      <c:layout/>
      <c:overlay val="0"/>
    </c:title>
    <c:autoTitleDeleted val="0"/>
    <c:plotArea>
      <c:layout/>
      <c:lineChart>
        <c:grouping val="standard"/>
        <c:varyColors val="0"/>
        <c:ser>
          <c:idx val="0"/>
          <c:order val="0"/>
          <c:tx>
            <c:v>Spring Acreage</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Sheet2!$B$2:$B$13</c:f>
              <c:numCache>
                <c:formatCode>General</c:formatCode>
                <c:ptCount val="12"/>
                <c:pt idx="0">
                  <c:v>1150</c:v>
                </c:pt>
                <c:pt idx="1">
                  <c:v>1620</c:v>
                </c:pt>
                <c:pt idx="2">
                  <c:v>1643</c:v>
                </c:pt>
                <c:pt idx="3">
                  <c:v>1961</c:v>
                </c:pt>
                <c:pt idx="4">
                  <c:v>3195</c:v>
                </c:pt>
                <c:pt idx="5">
                  <c:v>1839</c:v>
                </c:pt>
                <c:pt idx="6">
                  <c:v>2180</c:v>
                </c:pt>
                <c:pt idx="7">
                  <c:v>1780</c:v>
                </c:pt>
                <c:pt idx="8">
                  <c:v>1450</c:v>
                </c:pt>
                <c:pt idx="9">
                  <c:v>2963</c:v>
                </c:pt>
                <c:pt idx="10">
                  <c:v>2355</c:v>
                </c:pt>
                <c:pt idx="11">
                  <c:v>2144</c:v>
                </c:pt>
              </c:numCache>
            </c:numRef>
          </c:val>
          <c:smooth val="0"/>
          <c:extLst>
            <c:ext xmlns:c16="http://schemas.microsoft.com/office/drawing/2014/chart" uri="{C3380CC4-5D6E-409C-BE32-E72D297353CC}">
              <c16:uniqueId val="{00000000-DBAD-4045-A2D4-BF377814D92C}"/>
            </c:ext>
          </c:extLst>
        </c:ser>
        <c:ser>
          <c:idx val="1"/>
          <c:order val="1"/>
          <c:tx>
            <c:v>Fall Acreage</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Sheet2!$C$2:$C$13</c:f>
              <c:numCache>
                <c:formatCode>General</c:formatCode>
                <c:ptCount val="12"/>
                <c:pt idx="0">
                  <c:v>500</c:v>
                </c:pt>
                <c:pt idx="1">
                  <c:v>172</c:v>
                </c:pt>
                <c:pt idx="2">
                  <c:v>165</c:v>
                </c:pt>
                <c:pt idx="3">
                  <c:v>233</c:v>
                </c:pt>
                <c:pt idx="4">
                  <c:v>0</c:v>
                </c:pt>
                <c:pt idx="5">
                  <c:v>159</c:v>
                </c:pt>
                <c:pt idx="6">
                  <c:v>79</c:v>
                </c:pt>
                <c:pt idx="7">
                  <c:v>775</c:v>
                </c:pt>
                <c:pt idx="8">
                  <c:v>26</c:v>
                </c:pt>
                <c:pt idx="9">
                  <c:v>160</c:v>
                </c:pt>
                <c:pt idx="10">
                  <c:v>234</c:v>
                </c:pt>
                <c:pt idx="11">
                  <c:v>390</c:v>
                </c:pt>
              </c:numCache>
            </c:numRef>
          </c:val>
          <c:smooth val="0"/>
          <c:extLst>
            <c:ext xmlns:c16="http://schemas.microsoft.com/office/drawing/2014/chart" uri="{C3380CC4-5D6E-409C-BE32-E72D297353CC}">
              <c16:uniqueId val="{00000001-DBAD-4045-A2D4-BF377814D92C}"/>
            </c:ext>
          </c:extLst>
        </c:ser>
        <c:ser>
          <c:idx val="2"/>
          <c:order val="2"/>
          <c:tx>
            <c:v>Total Acreage</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Sheet2!$A$2:$A$13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Sheet2!$D$2:$D$13</c:f>
              <c:numCache>
                <c:formatCode>General</c:formatCode>
                <c:ptCount val="12"/>
                <c:pt idx="0">
                  <c:v>1650</c:v>
                </c:pt>
                <c:pt idx="1">
                  <c:v>1792</c:v>
                </c:pt>
                <c:pt idx="2">
                  <c:v>1808</c:v>
                </c:pt>
                <c:pt idx="3">
                  <c:v>2194</c:v>
                </c:pt>
                <c:pt idx="4">
                  <c:v>3195</c:v>
                </c:pt>
                <c:pt idx="5">
                  <c:v>1998</c:v>
                </c:pt>
                <c:pt idx="6">
                  <c:v>2259</c:v>
                </c:pt>
                <c:pt idx="7">
                  <c:v>2746</c:v>
                </c:pt>
                <c:pt idx="8">
                  <c:v>1476</c:v>
                </c:pt>
                <c:pt idx="9">
                  <c:v>3123</c:v>
                </c:pt>
                <c:pt idx="10">
                  <c:v>2589</c:v>
                </c:pt>
                <c:pt idx="11">
                  <c:v>2534</c:v>
                </c:pt>
              </c:numCache>
            </c:numRef>
          </c:val>
          <c:smooth val="0"/>
          <c:extLst>
            <c:ext xmlns:c16="http://schemas.microsoft.com/office/drawing/2014/chart" uri="{C3380CC4-5D6E-409C-BE32-E72D297353CC}">
              <c16:uniqueId val="{00000002-DBAD-4045-A2D4-BF377814D92C}"/>
            </c:ext>
          </c:extLst>
        </c:ser>
        <c:dLbls>
          <c:showLegendKey val="0"/>
          <c:showVal val="1"/>
          <c:showCatName val="0"/>
          <c:showSerName val="0"/>
          <c:showPercent val="0"/>
          <c:showBubbleSize val="0"/>
        </c:dLbls>
        <c:marker val="1"/>
        <c:smooth val="0"/>
        <c:axId val="95076736"/>
        <c:axId val="95078272"/>
      </c:lineChart>
      <c:catAx>
        <c:axId val="95076736"/>
        <c:scaling>
          <c:orientation val="minMax"/>
        </c:scaling>
        <c:delete val="0"/>
        <c:axPos val="b"/>
        <c:numFmt formatCode="General" sourceLinked="1"/>
        <c:majorTickMark val="none"/>
        <c:minorTickMark val="none"/>
        <c:tickLblPos val="nextTo"/>
        <c:crossAx val="95078272"/>
        <c:crosses val="autoZero"/>
        <c:auto val="1"/>
        <c:lblAlgn val="ctr"/>
        <c:lblOffset val="100"/>
        <c:noMultiLvlLbl val="0"/>
      </c:catAx>
      <c:valAx>
        <c:axId val="95078272"/>
        <c:scaling>
          <c:orientation val="minMax"/>
        </c:scaling>
        <c:delete val="0"/>
        <c:axPos val="l"/>
        <c:majorGridlines/>
        <c:numFmt formatCode="General" sourceLinked="1"/>
        <c:majorTickMark val="none"/>
        <c:minorTickMark val="none"/>
        <c:tickLblPos val="nextTo"/>
        <c:crossAx val="9507673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D237D3-30DE-4CFB-818B-B6CE35B8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2583</Words>
  <Characters>14728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bwoodson</dc:creator>
  <cp:lastModifiedBy>Brad Woodson</cp:lastModifiedBy>
  <cp:revision>6</cp:revision>
  <cp:lastPrinted>2015-04-20T17:55:00Z</cp:lastPrinted>
  <dcterms:created xsi:type="dcterms:W3CDTF">2017-01-03T20:08:00Z</dcterms:created>
  <dcterms:modified xsi:type="dcterms:W3CDTF">2017-08-07T15:55:00Z</dcterms:modified>
</cp:coreProperties>
</file>